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4E93C1FB" w14:textId="77777777" w:rsidR="00DF0192" w:rsidRPr="00143BBA" w:rsidRDefault="00C434CF" w:rsidP="00C434CF">
      <w:pPr>
        <w:spacing w:after="720"/>
        <w:rPr>
          <w:rFonts w:ascii="Times New Roman" w:hAnsi="Times New Roman"/>
          <w:i/>
        </w:rPr>
      </w:pPr>
      <w:r w:rsidRPr="00143BBA">
        <w:rPr>
          <w:rFonts w:ascii="Times New Roman" w:hAnsi="Times New Roman"/>
          <w:noProof/>
        </w:rPr>
        <w:drawing>
          <wp:inline distT="0" distB="0" distL="0" distR="0" wp14:anchorId="6EA6F9C1" wp14:editId="16C848D1">
            <wp:extent cx="6309360" cy="90043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309360" cy="900430"/>
                    </a:xfrm>
                    <a:prstGeom prst="rect">
                      <a:avLst/>
                    </a:prstGeom>
                    <a:noFill/>
                    <a:ln>
                      <a:noFill/>
                    </a:ln>
                  </pic:spPr>
                </pic:pic>
              </a:graphicData>
            </a:graphic>
          </wp:inline>
        </w:drawing>
      </w:r>
    </w:p>
    <w:p w14:paraId="15859527" w14:textId="31CEB22E" w:rsidR="00D849A3" w:rsidRPr="00D849A3" w:rsidRDefault="00E43920" w:rsidP="00F5287A">
      <w:pPr>
        <w:pStyle w:val="Title"/>
        <w:jc w:val="center"/>
        <w:rPr>
          <w:rFonts w:ascii="Times New Roman" w:hAnsi="Times New Roman" w:cs="Times New Roman"/>
          <w:b/>
        </w:rPr>
      </w:pPr>
      <w:r>
        <w:rPr>
          <w:rFonts w:ascii="Times New Roman" w:hAnsi="Times New Roman" w:cs="Times New Roman"/>
        </w:rPr>
        <w:t xml:space="preserve"> </w:t>
      </w:r>
      <w:r w:rsidR="005E55FF" w:rsidRPr="00C12551">
        <w:rPr>
          <w:rFonts w:ascii="Times New Roman" w:hAnsi="Times New Roman" w:cs="Times New Roman"/>
          <w:b/>
        </w:rPr>
        <w:t>Utah</w:t>
      </w:r>
      <w:r w:rsidR="005E55FF">
        <w:rPr>
          <w:rFonts w:ascii="Times New Roman" w:hAnsi="Times New Roman" w:cs="Times New Roman"/>
        </w:rPr>
        <w:t xml:space="preserve"> </w:t>
      </w:r>
      <w:r w:rsidR="00694B51" w:rsidRPr="00D849A3">
        <w:rPr>
          <w:rFonts w:ascii="Times New Roman" w:hAnsi="Times New Roman" w:cs="Times New Roman"/>
          <w:b/>
        </w:rPr>
        <w:t>Inland Port</w:t>
      </w:r>
      <w:r w:rsidR="00F5287A" w:rsidRPr="00D849A3">
        <w:rPr>
          <w:rFonts w:ascii="Times New Roman" w:hAnsi="Times New Roman" w:cs="Times New Roman"/>
          <w:b/>
        </w:rPr>
        <w:t xml:space="preserve"> </w:t>
      </w:r>
      <w:r w:rsidR="00D849A3" w:rsidRPr="00D849A3">
        <w:rPr>
          <w:rFonts w:ascii="Times New Roman" w:hAnsi="Times New Roman" w:cs="Times New Roman"/>
          <w:b/>
        </w:rPr>
        <w:t>Storm Water</w:t>
      </w:r>
    </w:p>
    <w:p w14:paraId="40B7B0EA" w14:textId="77777777" w:rsidR="00FD5CB5" w:rsidRDefault="0068687B" w:rsidP="00F5287A">
      <w:pPr>
        <w:pStyle w:val="Title"/>
        <w:jc w:val="center"/>
        <w:rPr>
          <w:rFonts w:ascii="Times New Roman" w:hAnsi="Times New Roman" w:cs="Times New Roman"/>
          <w:b/>
        </w:rPr>
      </w:pPr>
      <w:r w:rsidRPr="00D849A3">
        <w:rPr>
          <w:rFonts w:ascii="Times New Roman" w:hAnsi="Times New Roman" w:cs="Times New Roman"/>
          <w:b/>
        </w:rPr>
        <w:t>Sampling and Analysis Plan</w:t>
      </w:r>
    </w:p>
    <w:p w14:paraId="686964F0" w14:textId="77777777" w:rsidR="00A45A3D" w:rsidRPr="00D849A3" w:rsidRDefault="00A45A3D" w:rsidP="00F5287A">
      <w:pPr>
        <w:pStyle w:val="Title"/>
        <w:jc w:val="center"/>
        <w:rPr>
          <w:rFonts w:ascii="Times New Roman" w:hAnsi="Times New Roman" w:cs="Times New Roman"/>
          <w:b/>
        </w:rPr>
      </w:pPr>
    </w:p>
    <w:p w14:paraId="620AE03D" w14:textId="77777777" w:rsidR="00D849A3" w:rsidRDefault="0089003E" w:rsidP="00D849A3">
      <w:pPr>
        <w:spacing w:after="500"/>
        <w:jc w:val="center"/>
        <w:rPr>
          <w:rFonts w:ascii="Times New Roman" w:hAnsi="Times New Roman"/>
          <w:sz w:val="36"/>
          <w:szCs w:val="36"/>
        </w:rPr>
      </w:pPr>
      <w:r>
        <w:rPr>
          <w:noProof/>
        </w:rPr>
        <w:drawing>
          <wp:inline distT="0" distB="0" distL="0" distR="0" wp14:anchorId="1C9E3C64" wp14:editId="7D7F8039">
            <wp:extent cx="5785241" cy="4315444"/>
            <wp:effectExtent l="0" t="0" r="635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91047" cy="4319775"/>
                    </a:xfrm>
                    <a:prstGeom prst="rect">
                      <a:avLst/>
                    </a:prstGeom>
                  </pic:spPr>
                </pic:pic>
              </a:graphicData>
            </a:graphic>
          </wp:inline>
        </w:drawing>
      </w:r>
    </w:p>
    <w:p w14:paraId="5CA15E61" w14:textId="560A2B3B" w:rsidR="003D0FE2" w:rsidRDefault="00DC0B60" w:rsidP="00D849A3">
      <w:pPr>
        <w:spacing w:after="500"/>
        <w:jc w:val="center"/>
        <w:rPr>
          <w:rFonts w:ascii="Times New Roman" w:hAnsi="Times New Roman"/>
          <w:sz w:val="36"/>
          <w:szCs w:val="36"/>
        </w:rPr>
      </w:pPr>
      <w:r>
        <w:rPr>
          <w:rFonts w:ascii="Times New Roman" w:hAnsi="Times New Roman"/>
          <w:sz w:val="36"/>
          <w:szCs w:val="36"/>
        </w:rPr>
        <w:t xml:space="preserve">Revised </w:t>
      </w:r>
      <w:del w:id="0" w:author="Carl Adams" w:date="2021-06-08T12:31:00Z">
        <w:r w:rsidR="00653CB7" w:rsidDel="006A4179">
          <w:rPr>
            <w:rFonts w:ascii="Times New Roman" w:hAnsi="Times New Roman"/>
            <w:sz w:val="36"/>
            <w:szCs w:val="36"/>
          </w:rPr>
          <w:delText>April</w:delText>
        </w:r>
        <w:r w:rsidR="00C66B67" w:rsidDel="006A4179">
          <w:rPr>
            <w:rFonts w:ascii="Times New Roman" w:hAnsi="Times New Roman"/>
            <w:sz w:val="36"/>
            <w:szCs w:val="36"/>
          </w:rPr>
          <w:delText xml:space="preserve"> </w:delText>
        </w:r>
      </w:del>
      <w:ins w:id="1" w:author="Carl Adams" w:date="2021-06-08T12:31:00Z">
        <w:r w:rsidR="006A4179">
          <w:rPr>
            <w:rFonts w:ascii="Times New Roman" w:hAnsi="Times New Roman"/>
            <w:sz w:val="36"/>
            <w:szCs w:val="36"/>
          </w:rPr>
          <w:t xml:space="preserve">June </w:t>
        </w:r>
      </w:ins>
      <w:del w:id="2" w:author="Carl Adams" w:date="2021-06-08T12:31:00Z">
        <w:r w:rsidR="00653CB7" w:rsidDel="006A4179">
          <w:rPr>
            <w:rFonts w:ascii="Times New Roman" w:hAnsi="Times New Roman"/>
            <w:sz w:val="36"/>
            <w:szCs w:val="36"/>
          </w:rPr>
          <w:delText>15</w:delText>
        </w:r>
      </w:del>
      <w:ins w:id="3" w:author="Carl Adams" w:date="2021-06-08T12:31:00Z">
        <w:r w:rsidR="006A4179">
          <w:rPr>
            <w:rFonts w:ascii="Times New Roman" w:hAnsi="Times New Roman"/>
            <w:sz w:val="36"/>
            <w:szCs w:val="36"/>
          </w:rPr>
          <w:t>8</w:t>
        </w:r>
      </w:ins>
      <w:r w:rsidR="00C66B67">
        <w:rPr>
          <w:rFonts w:ascii="Times New Roman" w:hAnsi="Times New Roman"/>
          <w:sz w:val="36"/>
          <w:szCs w:val="36"/>
        </w:rPr>
        <w:t>, 2021</w:t>
      </w:r>
    </w:p>
    <w:sdt>
      <w:sdtPr>
        <w:rPr>
          <w:rFonts w:ascii="Arial" w:eastAsia="Times New Roman" w:hAnsi="Arial" w:cs="Times New Roman"/>
          <w:b w:val="0"/>
          <w:bCs w:val="0"/>
          <w:color w:val="595959" w:themeColor="text1" w:themeTint="A6"/>
          <w:sz w:val="20"/>
          <w:szCs w:val="24"/>
          <w:lang w:eastAsia="en-US"/>
        </w:rPr>
        <w:id w:val="1841191368"/>
        <w:docPartObj>
          <w:docPartGallery w:val="Table of Contents"/>
          <w:docPartUnique/>
        </w:docPartObj>
      </w:sdtPr>
      <w:sdtEndPr>
        <w:rPr>
          <w:rFonts w:ascii="Times New Roman" w:hAnsi="Times New Roman"/>
          <w:noProof/>
        </w:rPr>
      </w:sdtEndPr>
      <w:sdtContent>
        <w:p w14:paraId="35AE9870" w14:textId="77777777" w:rsidR="00DF0192" w:rsidRPr="00143BBA" w:rsidRDefault="00DF0192" w:rsidP="0099156F">
          <w:pPr>
            <w:pStyle w:val="TOCHeading"/>
          </w:pPr>
          <w:r w:rsidRPr="00143BBA">
            <w:t>Contents</w:t>
          </w:r>
        </w:p>
        <w:p w14:paraId="55067A49" w14:textId="77777777" w:rsidR="006A4179" w:rsidRDefault="00DF0192">
          <w:pPr>
            <w:pStyle w:val="TOC1"/>
            <w:tabs>
              <w:tab w:val="right" w:leader="dot" w:pos="9926"/>
            </w:tabs>
            <w:rPr>
              <w:ins w:id="4" w:author="Carl Adams" w:date="2021-06-08T12:32:00Z"/>
              <w:rFonts w:asciiTheme="minorHAnsi" w:eastAsiaTheme="minorEastAsia" w:hAnsiTheme="minorHAnsi" w:cstheme="minorBidi"/>
              <w:noProof/>
              <w:color w:val="auto"/>
              <w:sz w:val="22"/>
              <w:szCs w:val="22"/>
            </w:rPr>
          </w:pPr>
          <w:r w:rsidRPr="00143BBA">
            <w:rPr>
              <w:rFonts w:ascii="Times New Roman" w:hAnsi="Times New Roman"/>
            </w:rPr>
            <w:fldChar w:fldCharType="begin"/>
          </w:r>
          <w:r w:rsidRPr="00143BBA">
            <w:rPr>
              <w:rFonts w:ascii="Times New Roman" w:hAnsi="Times New Roman"/>
            </w:rPr>
            <w:instrText xml:space="preserve"> TOC \o "1-3" \h \z \u </w:instrText>
          </w:r>
          <w:r w:rsidRPr="00143BBA">
            <w:rPr>
              <w:rFonts w:ascii="Times New Roman" w:hAnsi="Times New Roman"/>
            </w:rPr>
            <w:fldChar w:fldCharType="separate"/>
          </w:r>
          <w:ins w:id="5" w:author="Carl Adams" w:date="2021-06-08T12:32:00Z">
            <w:r w:rsidR="006A4179" w:rsidRPr="00304F35">
              <w:rPr>
                <w:rStyle w:val="Hyperlink"/>
                <w:noProof/>
              </w:rPr>
              <w:fldChar w:fldCharType="begin"/>
            </w:r>
            <w:r w:rsidR="006A4179" w:rsidRPr="00304F35">
              <w:rPr>
                <w:rStyle w:val="Hyperlink"/>
                <w:noProof/>
              </w:rPr>
              <w:instrText xml:space="preserve"> </w:instrText>
            </w:r>
            <w:r w:rsidR="006A4179">
              <w:rPr>
                <w:noProof/>
              </w:rPr>
              <w:instrText>HYPERLINK \l "_Toc74047965"</w:instrText>
            </w:r>
            <w:r w:rsidR="006A4179" w:rsidRPr="00304F35">
              <w:rPr>
                <w:rStyle w:val="Hyperlink"/>
                <w:noProof/>
              </w:rPr>
              <w:instrText xml:space="preserve"> </w:instrText>
            </w:r>
            <w:r w:rsidR="006A4179" w:rsidRPr="00304F35">
              <w:rPr>
                <w:rStyle w:val="Hyperlink"/>
                <w:noProof/>
              </w:rPr>
              <w:fldChar w:fldCharType="separate"/>
            </w:r>
            <w:r w:rsidR="006A4179" w:rsidRPr="00304F35">
              <w:rPr>
                <w:rStyle w:val="Hyperlink"/>
                <w:noProof/>
              </w:rPr>
              <w:t>Introduction</w:t>
            </w:r>
            <w:r w:rsidR="006A4179">
              <w:rPr>
                <w:noProof/>
                <w:webHidden/>
              </w:rPr>
              <w:tab/>
            </w:r>
            <w:r w:rsidR="006A4179">
              <w:rPr>
                <w:noProof/>
                <w:webHidden/>
              </w:rPr>
              <w:fldChar w:fldCharType="begin"/>
            </w:r>
            <w:r w:rsidR="006A4179">
              <w:rPr>
                <w:noProof/>
                <w:webHidden/>
              </w:rPr>
              <w:instrText xml:space="preserve"> PAGEREF _Toc74047965 \h </w:instrText>
            </w:r>
          </w:ins>
          <w:r w:rsidR="006A4179">
            <w:rPr>
              <w:noProof/>
              <w:webHidden/>
            </w:rPr>
          </w:r>
          <w:r w:rsidR="006A4179">
            <w:rPr>
              <w:noProof/>
              <w:webHidden/>
            </w:rPr>
            <w:fldChar w:fldCharType="separate"/>
          </w:r>
          <w:ins w:id="6" w:author="Carl Adams" w:date="2021-06-08T12:32:00Z">
            <w:r w:rsidR="006A4179">
              <w:rPr>
                <w:noProof/>
                <w:webHidden/>
              </w:rPr>
              <w:t>1</w:t>
            </w:r>
            <w:r w:rsidR="006A4179">
              <w:rPr>
                <w:noProof/>
                <w:webHidden/>
              </w:rPr>
              <w:fldChar w:fldCharType="end"/>
            </w:r>
            <w:r w:rsidR="006A4179" w:rsidRPr="00304F35">
              <w:rPr>
                <w:rStyle w:val="Hyperlink"/>
                <w:noProof/>
              </w:rPr>
              <w:fldChar w:fldCharType="end"/>
            </w:r>
          </w:ins>
        </w:p>
        <w:p w14:paraId="748E2293" w14:textId="77777777" w:rsidR="006A4179" w:rsidRDefault="006A4179">
          <w:pPr>
            <w:pStyle w:val="TOC2"/>
            <w:tabs>
              <w:tab w:val="right" w:leader="dot" w:pos="9926"/>
            </w:tabs>
            <w:rPr>
              <w:ins w:id="7" w:author="Carl Adams" w:date="2021-06-08T12:32:00Z"/>
              <w:rFonts w:asciiTheme="minorHAnsi" w:eastAsiaTheme="minorEastAsia" w:hAnsiTheme="minorHAnsi" w:cstheme="minorBidi"/>
              <w:noProof/>
              <w:color w:val="auto"/>
              <w:sz w:val="22"/>
              <w:szCs w:val="22"/>
            </w:rPr>
          </w:pPr>
          <w:ins w:id="8"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"_Toc74047966"</w:instrText>
            </w:r>
            <w:r w:rsidRPr="00304F35">
              <w:rPr>
                <w:rStyle w:val="Hyperlink"/>
                <w:noProof/>
              </w:rPr>
              <w:instrText xml:space="preserve"> </w:instrText>
            </w:r>
            <w:r w:rsidRPr="00304F35">
              <w:rPr>
                <w:rStyle w:val="Hyperlink"/>
                <w:noProof/>
              </w:rPr>
              <w:fldChar w:fldCharType="separate"/>
            </w:r>
            <w:r w:rsidRPr="00304F35">
              <w:rPr>
                <w:rStyle w:val="Hyperlink"/>
                <w:noProof/>
              </w:rPr>
              <w:t>Background</w:t>
            </w:r>
            <w:r>
              <w:rPr>
                <w:noProof/>
                <w:webHidden/>
              </w:rPr>
              <w:tab/>
            </w:r>
            <w:r>
              <w:rPr>
                <w:noProof/>
                <w:webHidden/>
              </w:rPr>
              <w:fldChar w:fldCharType="begin"/>
            </w:r>
            <w:r>
              <w:rPr>
                <w:noProof/>
                <w:webHidden/>
              </w:rPr>
              <w:instrText xml:space="preserve"> PAGEREF _Toc74047966 \h </w:instrText>
            </w:r>
          </w:ins>
          <w:r>
            <w:rPr>
              <w:noProof/>
              <w:webHidden/>
            </w:rPr>
          </w:r>
          <w:r>
            <w:rPr>
              <w:noProof/>
              <w:webHidden/>
            </w:rPr>
            <w:fldChar w:fldCharType="separate"/>
          </w:r>
          <w:ins w:id="9" w:author="Carl Adams" w:date="2021-06-08T12:32:00Z">
            <w:r>
              <w:rPr>
                <w:noProof/>
                <w:webHidden/>
              </w:rPr>
              <w:t>1</w:t>
            </w:r>
            <w:r>
              <w:rPr>
                <w:noProof/>
                <w:webHidden/>
              </w:rPr>
              <w:fldChar w:fldCharType="end"/>
            </w:r>
            <w:r w:rsidRPr="00304F35">
              <w:rPr>
                <w:rStyle w:val="Hyperlink"/>
                <w:noProof/>
              </w:rPr>
              <w:fldChar w:fldCharType="end"/>
            </w:r>
          </w:ins>
        </w:p>
        <w:p w14:paraId="0BD15C5D" w14:textId="77777777" w:rsidR="006A4179" w:rsidRDefault="006A4179">
          <w:pPr>
            <w:pStyle w:val="TOC2"/>
            <w:tabs>
              <w:tab w:val="right" w:leader="dot" w:pos="9926"/>
            </w:tabs>
            <w:rPr>
              <w:ins w:id="10" w:author="Carl Adams" w:date="2021-06-08T12:32:00Z"/>
              <w:rFonts w:asciiTheme="minorHAnsi" w:eastAsiaTheme="minorEastAsia" w:hAnsiTheme="minorHAnsi" w:cstheme="minorBidi"/>
              <w:noProof/>
              <w:color w:val="auto"/>
              <w:sz w:val="22"/>
              <w:szCs w:val="22"/>
            </w:rPr>
          </w:pPr>
          <w:ins w:id="11"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"_Toc74047967"</w:instrText>
            </w:r>
            <w:r w:rsidRPr="00304F35">
              <w:rPr>
                <w:rStyle w:val="Hyperlink"/>
                <w:noProof/>
              </w:rPr>
              <w:instrText xml:space="preserve"> </w:instrText>
            </w:r>
            <w:r w:rsidRPr="00304F35">
              <w:rPr>
                <w:rStyle w:val="Hyperlink"/>
                <w:noProof/>
              </w:rPr>
              <w:fldChar w:fldCharType="separate"/>
            </w:r>
            <w:r w:rsidRPr="00304F35">
              <w:rPr>
                <w:rStyle w:val="Hyperlink"/>
                <w:noProof/>
              </w:rPr>
              <w:t>Site Description</w:t>
            </w:r>
            <w:r>
              <w:rPr>
                <w:noProof/>
                <w:webHidden/>
              </w:rPr>
              <w:tab/>
            </w:r>
            <w:r>
              <w:rPr>
                <w:noProof/>
                <w:webHidden/>
              </w:rPr>
              <w:fldChar w:fldCharType="begin"/>
            </w:r>
            <w:r>
              <w:rPr>
                <w:noProof/>
                <w:webHidden/>
              </w:rPr>
              <w:instrText xml:space="preserve"> PAGEREF _Toc74047967 \h </w:instrText>
            </w:r>
          </w:ins>
          <w:r>
            <w:rPr>
              <w:noProof/>
              <w:webHidden/>
            </w:rPr>
          </w:r>
          <w:r>
            <w:rPr>
              <w:noProof/>
              <w:webHidden/>
            </w:rPr>
            <w:fldChar w:fldCharType="separate"/>
          </w:r>
          <w:ins w:id="12" w:author="Carl Adams" w:date="2021-06-08T12:32:00Z">
            <w:r>
              <w:rPr>
                <w:noProof/>
                <w:webHidden/>
              </w:rPr>
              <w:t>1</w:t>
            </w:r>
            <w:r>
              <w:rPr>
                <w:noProof/>
                <w:webHidden/>
              </w:rPr>
              <w:fldChar w:fldCharType="end"/>
            </w:r>
            <w:r w:rsidRPr="00304F35">
              <w:rPr>
                <w:rStyle w:val="Hyperlink"/>
                <w:noProof/>
              </w:rPr>
              <w:fldChar w:fldCharType="end"/>
            </w:r>
          </w:ins>
        </w:p>
        <w:p w14:paraId="79D1121B" w14:textId="77777777" w:rsidR="006A4179" w:rsidRDefault="006A4179">
          <w:pPr>
            <w:pStyle w:val="TOC2"/>
            <w:tabs>
              <w:tab w:val="right" w:leader="dot" w:pos="9926"/>
            </w:tabs>
            <w:rPr>
              <w:ins w:id="13" w:author="Carl Adams" w:date="2021-06-08T12:32:00Z"/>
              <w:rFonts w:asciiTheme="minorHAnsi" w:eastAsiaTheme="minorEastAsia" w:hAnsiTheme="minorHAnsi" w:cstheme="minorBidi"/>
              <w:noProof/>
              <w:color w:val="auto"/>
              <w:sz w:val="22"/>
              <w:szCs w:val="22"/>
            </w:rPr>
          </w:pPr>
          <w:ins w:id="14"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"_Toc74047968"</w:instrText>
            </w:r>
            <w:r w:rsidRPr="00304F35">
              <w:rPr>
                <w:rStyle w:val="Hyperlink"/>
                <w:noProof/>
              </w:rPr>
              <w:instrText xml:space="preserve"> </w:instrText>
            </w:r>
            <w:r w:rsidRPr="00304F35">
              <w:rPr>
                <w:rStyle w:val="Hyperlink"/>
                <w:noProof/>
              </w:rPr>
              <w:fldChar w:fldCharType="separate"/>
            </w:r>
            <w:r w:rsidRPr="00304F35">
              <w:rPr>
                <w:rStyle w:val="Hyperlink"/>
                <w:noProof/>
              </w:rPr>
              <w:t>Summary of Project Tasks and Schedule</w:t>
            </w:r>
            <w:r>
              <w:rPr>
                <w:noProof/>
                <w:webHidden/>
              </w:rPr>
              <w:tab/>
            </w:r>
            <w:r>
              <w:rPr>
                <w:noProof/>
                <w:webHidden/>
              </w:rPr>
              <w:fldChar w:fldCharType="begin"/>
            </w:r>
            <w:r>
              <w:rPr>
                <w:noProof/>
                <w:webHidden/>
              </w:rPr>
              <w:instrText xml:space="preserve"> PAGEREF _Toc74047968 \h </w:instrText>
            </w:r>
          </w:ins>
          <w:r>
            <w:rPr>
              <w:noProof/>
              <w:webHidden/>
            </w:rPr>
          </w:r>
          <w:r>
            <w:rPr>
              <w:noProof/>
              <w:webHidden/>
            </w:rPr>
            <w:fldChar w:fldCharType="separate"/>
          </w:r>
          <w:ins w:id="15" w:author="Carl Adams" w:date="2021-06-08T12:32:00Z">
            <w:r>
              <w:rPr>
                <w:noProof/>
                <w:webHidden/>
              </w:rPr>
              <w:t>4</w:t>
            </w:r>
            <w:r>
              <w:rPr>
                <w:noProof/>
                <w:webHidden/>
              </w:rPr>
              <w:fldChar w:fldCharType="end"/>
            </w:r>
            <w:r w:rsidRPr="00304F35">
              <w:rPr>
                <w:rStyle w:val="Hyperlink"/>
                <w:noProof/>
              </w:rPr>
              <w:fldChar w:fldCharType="end"/>
            </w:r>
          </w:ins>
        </w:p>
        <w:p w14:paraId="64B08A18" w14:textId="77777777" w:rsidR="006A4179" w:rsidRDefault="006A4179">
          <w:pPr>
            <w:pStyle w:val="TOC1"/>
            <w:tabs>
              <w:tab w:val="right" w:leader="dot" w:pos="9926"/>
            </w:tabs>
            <w:rPr>
              <w:ins w:id="16" w:author="Carl Adams" w:date="2021-06-08T12:32:00Z"/>
              <w:rFonts w:asciiTheme="minorHAnsi" w:eastAsiaTheme="minorEastAsia" w:hAnsiTheme="minorHAnsi" w:cstheme="minorBidi"/>
              <w:noProof/>
              <w:color w:val="auto"/>
              <w:sz w:val="22"/>
              <w:szCs w:val="22"/>
            </w:rPr>
          </w:pPr>
          <w:ins w:id="17"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"_Toc74047969"</w:instrText>
            </w:r>
            <w:r w:rsidRPr="00304F35">
              <w:rPr>
                <w:rStyle w:val="Hyperlink"/>
                <w:noProof/>
              </w:rPr>
              <w:instrText xml:space="preserve"> </w:instrText>
            </w:r>
            <w:r w:rsidRPr="00304F35">
              <w:rPr>
                <w:rStyle w:val="Hyperlink"/>
                <w:noProof/>
              </w:rPr>
              <w:fldChar w:fldCharType="separate"/>
            </w:r>
            <w:r w:rsidRPr="00304F35">
              <w:rPr>
                <w:rStyle w:val="Hyperlink"/>
                <w:noProof/>
              </w:rPr>
              <w:t>Objectives and Design of the Study</w:t>
            </w:r>
            <w:r>
              <w:rPr>
                <w:noProof/>
                <w:webHidden/>
              </w:rPr>
              <w:tab/>
            </w:r>
            <w:r>
              <w:rPr>
                <w:noProof/>
                <w:webHidden/>
              </w:rPr>
              <w:fldChar w:fldCharType="begin"/>
            </w:r>
            <w:r>
              <w:rPr>
                <w:noProof/>
                <w:webHidden/>
              </w:rPr>
              <w:instrText xml:space="preserve"> PAGEREF _Toc74047969 \h </w:instrText>
            </w:r>
          </w:ins>
          <w:r>
            <w:rPr>
              <w:noProof/>
              <w:webHidden/>
            </w:rPr>
          </w:r>
          <w:r>
            <w:rPr>
              <w:noProof/>
              <w:webHidden/>
            </w:rPr>
            <w:fldChar w:fldCharType="separate"/>
          </w:r>
          <w:ins w:id="18" w:author="Carl Adams" w:date="2021-06-08T12:32:00Z">
            <w:r>
              <w:rPr>
                <w:noProof/>
                <w:webHidden/>
              </w:rPr>
              <w:t>5</w:t>
            </w:r>
            <w:r>
              <w:rPr>
                <w:noProof/>
                <w:webHidden/>
              </w:rPr>
              <w:fldChar w:fldCharType="end"/>
            </w:r>
            <w:r w:rsidRPr="00304F35">
              <w:rPr>
                <w:rStyle w:val="Hyperlink"/>
                <w:noProof/>
              </w:rPr>
              <w:fldChar w:fldCharType="end"/>
            </w:r>
          </w:ins>
        </w:p>
        <w:p w14:paraId="63AEB753" w14:textId="77777777" w:rsidR="006A4179" w:rsidRDefault="006A4179">
          <w:pPr>
            <w:pStyle w:val="TOC2"/>
            <w:tabs>
              <w:tab w:val="right" w:leader="dot" w:pos="9926"/>
            </w:tabs>
            <w:rPr>
              <w:ins w:id="19" w:author="Carl Adams" w:date="2021-06-08T12:32:00Z"/>
              <w:rFonts w:asciiTheme="minorHAnsi" w:eastAsiaTheme="minorEastAsia" w:hAnsiTheme="minorHAnsi" w:cstheme="minorBidi"/>
              <w:noProof/>
              <w:color w:val="auto"/>
              <w:sz w:val="22"/>
              <w:szCs w:val="22"/>
            </w:rPr>
          </w:pPr>
          <w:ins w:id="20"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"_Toc74047970"</w:instrText>
            </w:r>
            <w:r w:rsidRPr="00304F35">
              <w:rPr>
                <w:rStyle w:val="Hyperlink"/>
                <w:noProof/>
              </w:rPr>
              <w:instrText xml:space="preserve"> </w:instrText>
            </w:r>
            <w:r w:rsidRPr="00304F35">
              <w:rPr>
                <w:rStyle w:val="Hyperlink"/>
                <w:noProof/>
              </w:rPr>
              <w:fldChar w:fldCharType="separate"/>
            </w:r>
            <w:r w:rsidRPr="00304F35">
              <w:rPr>
                <w:rStyle w:val="Hyperlink"/>
                <w:noProof/>
              </w:rPr>
              <w:t>Specific Objectives of the Study</w:t>
            </w:r>
            <w:r>
              <w:rPr>
                <w:noProof/>
                <w:webHidden/>
              </w:rPr>
              <w:tab/>
            </w:r>
            <w:r>
              <w:rPr>
                <w:noProof/>
                <w:webHidden/>
              </w:rPr>
              <w:fldChar w:fldCharType="begin"/>
            </w:r>
            <w:r>
              <w:rPr>
                <w:noProof/>
                <w:webHidden/>
              </w:rPr>
              <w:instrText xml:space="preserve"> PAGEREF _Toc74047970 \h </w:instrText>
            </w:r>
          </w:ins>
          <w:r>
            <w:rPr>
              <w:noProof/>
              <w:webHidden/>
            </w:rPr>
          </w:r>
          <w:r>
            <w:rPr>
              <w:noProof/>
              <w:webHidden/>
            </w:rPr>
            <w:fldChar w:fldCharType="separate"/>
          </w:r>
          <w:ins w:id="21" w:author="Carl Adams" w:date="2021-06-08T12:32:00Z">
            <w:r>
              <w:rPr>
                <w:noProof/>
                <w:webHidden/>
              </w:rPr>
              <w:t>5</w:t>
            </w:r>
            <w:r>
              <w:rPr>
                <w:noProof/>
                <w:webHidden/>
              </w:rPr>
              <w:fldChar w:fldCharType="end"/>
            </w:r>
            <w:r w:rsidRPr="00304F35">
              <w:rPr>
                <w:rStyle w:val="Hyperlink"/>
                <w:noProof/>
              </w:rPr>
              <w:fldChar w:fldCharType="end"/>
            </w:r>
          </w:ins>
        </w:p>
        <w:p w14:paraId="40BBC79D" w14:textId="77777777" w:rsidR="006A4179" w:rsidRDefault="006A4179">
          <w:pPr>
            <w:pStyle w:val="TOC2"/>
            <w:tabs>
              <w:tab w:val="right" w:leader="dot" w:pos="9926"/>
            </w:tabs>
            <w:rPr>
              <w:ins w:id="22" w:author="Carl Adams" w:date="2021-06-08T12:32:00Z"/>
              <w:rFonts w:asciiTheme="minorHAnsi" w:eastAsiaTheme="minorEastAsia" w:hAnsiTheme="minorHAnsi" w:cstheme="minorBidi"/>
              <w:noProof/>
              <w:color w:val="auto"/>
              <w:sz w:val="22"/>
              <w:szCs w:val="22"/>
            </w:rPr>
          </w:pPr>
          <w:ins w:id="23"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"_Toc74047971"</w:instrText>
            </w:r>
            <w:r w:rsidRPr="00304F35">
              <w:rPr>
                <w:rStyle w:val="Hyperlink"/>
                <w:noProof/>
              </w:rPr>
              <w:instrText xml:space="preserve"> </w:instrText>
            </w:r>
            <w:r w:rsidRPr="00304F35">
              <w:rPr>
                <w:rStyle w:val="Hyperlink"/>
                <w:noProof/>
              </w:rPr>
              <w:fldChar w:fldCharType="separate"/>
            </w:r>
            <w:r w:rsidRPr="00304F35">
              <w:rPr>
                <w:rStyle w:val="Hyperlink"/>
                <w:noProof/>
              </w:rPr>
              <w:t>Sampling Design</w:t>
            </w:r>
            <w:r>
              <w:rPr>
                <w:noProof/>
                <w:webHidden/>
              </w:rPr>
              <w:tab/>
            </w:r>
            <w:r>
              <w:rPr>
                <w:noProof/>
                <w:webHidden/>
              </w:rPr>
              <w:fldChar w:fldCharType="begin"/>
            </w:r>
            <w:r>
              <w:rPr>
                <w:noProof/>
                <w:webHidden/>
              </w:rPr>
              <w:instrText xml:space="preserve"> PAGEREF _Toc74047971 \h </w:instrText>
            </w:r>
          </w:ins>
          <w:r>
            <w:rPr>
              <w:noProof/>
              <w:webHidden/>
            </w:rPr>
          </w:r>
          <w:r>
            <w:rPr>
              <w:noProof/>
              <w:webHidden/>
            </w:rPr>
            <w:fldChar w:fldCharType="separate"/>
          </w:r>
          <w:ins w:id="24" w:author="Carl Adams" w:date="2021-06-08T12:32:00Z">
            <w:r>
              <w:rPr>
                <w:noProof/>
                <w:webHidden/>
              </w:rPr>
              <w:t>7</w:t>
            </w:r>
            <w:r>
              <w:rPr>
                <w:noProof/>
                <w:webHidden/>
              </w:rPr>
              <w:fldChar w:fldCharType="end"/>
            </w:r>
            <w:r w:rsidRPr="00304F35">
              <w:rPr>
                <w:rStyle w:val="Hyperlink"/>
                <w:noProof/>
              </w:rPr>
              <w:fldChar w:fldCharType="end"/>
            </w:r>
          </w:ins>
        </w:p>
        <w:p w14:paraId="7EE5B16A" w14:textId="77777777" w:rsidR="006A4179" w:rsidRDefault="006A4179">
          <w:pPr>
            <w:pStyle w:val="TOC2"/>
            <w:tabs>
              <w:tab w:val="right" w:leader="dot" w:pos="9926"/>
            </w:tabs>
            <w:rPr>
              <w:ins w:id="25" w:author="Carl Adams" w:date="2021-06-08T12:32:00Z"/>
              <w:rFonts w:asciiTheme="minorHAnsi" w:eastAsiaTheme="minorEastAsia" w:hAnsiTheme="minorHAnsi" w:cstheme="minorBidi"/>
              <w:noProof/>
              <w:color w:val="auto"/>
              <w:sz w:val="22"/>
              <w:szCs w:val="22"/>
            </w:rPr>
          </w:pPr>
          <w:ins w:id="26"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"_Toc74047972"</w:instrText>
            </w:r>
            <w:r w:rsidRPr="00304F35">
              <w:rPr>
                <w:rStyle w:val="Hyperlink"/>
                <w:noProof/>
              </w:rPr>
              <w:instrText xml:space="preserve"> </w:instrText>
            </w:r>
            <w:r w:rsidRPr="00304F35">
              <w:rPr>
                <w:rStyle w:val="Hyperlink"/>
                <w:noProof/>
              </w:rPr>
              <w:fldChar w:fldCharType="separate"/>
            </w:r>
            <w:r w:rsidRPr="00304F35">
              <w:rPr>
                <w:rStyle w:val="Hyperlink"/>
                <w:noProof/>
              </w:rPr>
              <w:t>Measured Parameters</w:t>
            </w:r>
            <w:r>
              <w:rPr>
                <w:noProof/>
                <w:webHidden/>
              </w:rPr>
              <w:tab/>
            </w:r>
            <w:r>
              <w:rPr>
                <w:noProof/>
                <w:webHidden/>
              </w:rPr>
              <w:fldChar w:fldCharType="begin"/>
            </w:r>
            <w:r>
              <w:rPr>
                <w:noProof/>
                <w:webHidden/>
              </w:rPr>
              <w:instrText xml:space="preserve"> PAGEREF _Toc74047972 \h </w:instrText>
            </w:r>
          </w:ins>
          <w:r>
            <w:rPr>
              <w:noProof/>
              <w:webHidden/>
            </w:rPr>
          </w:r>
          <w:r>
            <w:rPr>
              <w:noProof/>
              <w:webHidden/>
            </w:rPr>
            <w:fldChar w:fldCharType="separate"/>
          </w:r>
          <w:ins w:id="27" w:author="Carl Adams" w:date="2021-06-08T12:32:00Z">
            <w:r>
              <w:rPr>
                <w:noProof/>
                <w:webHidden/>
              </w:rPr>
              <w:t>12</w:t>
            </w:r>
            <w:r>
              <w:rPr>
                <w:noProof/>
                <w:webHidden/>
              </w:rPr>
              <w:fldChar w:fldCharType="end"/>
            </w:r>
            <w:r w:rsidRPr="00304F35">
              <w:rPr>
                <w:rStyle w:val="Hyperlink"/>
                <w:noProof/>
              </w:rPr>
              <w:fldChar w:fldCharType="end"/>
            </w:r>
          </w:ins>
        </w:p>
        <w:p w14:paraId="4CD4387A" w14:textId="77777777" w:rsidR="006A4179" w:rsidRDefault="006A4179">
          <w:pPr>
            <w:pStyle w:val="TOC3"/>
            <w:tabs>
              <w:tab w:val="right" w:leader="dot" w:pos="9926"/>
            </w:tabs>
            <w:rPr>
              <w:ins w:id="28" w:author="Carl Adams" w:date="2021-06-08T12:32:00Z"/>
              <w:rFonts w:asciiTheme="minorHAnsi" w:eastAsiaTheme="minorEastAsia" w:hAnsiTheme="minorHAnsi" w:cstheme="minorBidi"/>
              <w:noProof/>
              <w:color w:val="auto"/>
              <w:sz w:val="22"/>
              <w:szCs w:val="22"/>
            </w:rPr>
          </w:pPr>
          <w:ins w:id="29"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"_Toc74047973"</w:instrText>
            </w:r>
            <w:r w:rsidRPr="00304F35">
              <w:rPr>
                <w:rStyle w:val="Hyperlink"/>
                <w:noProof/>
              </w:rPr>
              <w:instrText xml:space="preserve"> </w:instrText>
            </w:r>
            <w:r w:rsidRPr="00304F35">
              <w:rPr>
                <w:rStyle w:val="Hyperlink"/>
                <w:noProof/>
              </w:rPr>
              <w:fldChar w:fldCharType="separate"/>
            </w:r>
            <w:r w:rsidRPr="00304F35">
              <w:rPr>
                <w:rStyle w:val="Hyperlink"/>
                <w:noProof/>
              </w:rPr>
              <w:t>Environmental Sample Collection</w:t>
            </w:r>
            <w:r>
              <w:rPr>
                <w:noProof/>
                <w:webHidden/>
              </w:rPr>
              <w:tab/>
            </w:r>
            <w:r>
              <w:rPr>
                <w:noProof/>
                <w:webHidden/>
              </w:rPr>
              <w:fldChar w:fldCharType="begin"/>
            </w:r>
            <w:r>
              <w:rPr>
                <w:noProof/>
                <w:webHidden/>
              </w:rPr>
              <w:instrText xml:space="preserve"> PAGEREF _Toc74047973 \h </w:instrText>
            </w:r>
          </w:ins>
          <w:r>
            <w:rPr>
              <w:noProof/>
              <w:webHidden/>
            </w:rPr>
          </w:r>
          <w:r>
            <w:rPr>
              <w:noProof/>
              <w:webHidden/>
            </w:rPr>
            <w:fldChar w:fldCharType="separate"/>
          </w:r>
          <w:ins w:id="30" w:author="Carl Adams" w:date="2021-06-08T12:32:00Z">
            <w:r>
              <w:rPr>
                <w:noProof/>
                <w:webHidden/>
              </w:rPr>
              <w:t>12</w:t>
            </w:r>
            <w:r>
              <w:rPr>
                <w:noProof/>
                <w:webHidden/>
              </w:rPr>
              <w:fldChar w:fldCharType="end"/>
            </w:r>
            <w:r w:rsidRPr="00304F35">
              <w:rPr>
                <w:rStyle w:val="Hyperlink"/>
                <w:noProof/>
              </w:rPr>
              <w:fldChar w:fldCharType="end"/>
            </w:r>
          </w:ins>
        </w:p>
        <w:p w14:paraId="04877BA9" w14:textId="77777777" w:rsidR="006A4179" w:rsidRDefault="006A4179">
          <w:pPr>
            <w:pStyle w:val="TOC1"/>
            <w:tabs>
              <w:tab w:val="right" w:leader="dot" w:pos="9926"/>
            </w:tabs>
            <w:rPr>
              <w:ins w:id="31" w:author="Carl Adams" w:date="2021-06-08T12:32:00Z"/>
              <w:rFonts w:asciiTheme="minorHAnsi" w:eastAsiaTheme="minorEastAsia" w:hAnsiTheme="minorHAnsi" w:cstheme="minorBidi"/>
              <w:noProof/>
              <w:color w:val="auto"/>
              <w:sz w:val="22"/>
              <w:szCs w:val="22"/>
            </w:rPr>
          </w:pPr>
          <w:ins w:id="32"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"_Toc74047974"</w:instrText>
            </w:r>
            <w:r w:rsidRPr="00304F35">
              <w:rPr>
                <w:rStyle w:val="Hyperlink"/>
                <w:noProof/>
              </w:rPr>
              <w:instrText xml:space="preserve"> </w:instrText>
            </w:r>
            <w:r w:rsidRPr="00304F35">
              <w:rPr>
                <w:rStyle w:val="Hyperlink"/>
                <w:noProof/>
              </w:rPr>
              <w:fldChar w:fldCharType="separate"/>
            </w:r>
            <w:r w:rsidRPr="00304F35">
              <w:rPr>
                <w:rStyle w:val="Hyperlink"/>
                <w:noProof/>
              </w:rPr>
              <w:t>Project Team and Responsibilities</w:t>
            </w:r>
            <w:r>
              <w:rPr>
                <w:noProof/>
                <w:webHidden/>
              </w:rPr>
              <w:tab/>
            </w:r>
            <w:r>
              <w:rPr>
                <w:noProof/>
                <w:webHidden/>
              </w:rPr>
              <w:fldChar w:fldCharType="begin"/>
            </w:r>
            <w:r>
              <w:rPr>
                <w:noProof/>
                <w:webHidden/>
              </w:rPr>
              <w:instrText xml:space="preserve"> PAGEREF _Toc74047974 \h </w:instrText>
            </w:r>
          </w:ins>
          <w:r>
            <w:rPr>
              <w:noProof/>
              <w:webHidden/>
            </w:rPr>
          </w:r>
          <w:r>
            <w:rPr>
              <w:noProof/>
              <w:webHidden/>
            </w:rPr>
            <w:fldChar w:fldCharType="separate"/>
          </w:r>
          <w:ins w:id="33" w:author="Carl Adams" w:date="2021-06-08T12:32:00Z">
            <w:r>
              <w:rPr>
                <w:noProof/>
                <w:webHidden/>
              </w:rPr>
              <w:t>15</w:t>
            </w:r>
            <w:r>
              <w:rPr>
                <w:noProof/>
                <w:webHidden/>
              </w:rPr>
              <w:fldChar w:fldCharType="end"/>
            </w:r>
            <w:r w:rsidRPr="00304F35">
              <w:rPr>
                <w:rStyle w:val="Hyperlink"/>
                <w:noProof/>
              </w:rPr>
              <w:fldChar w:fldCharType="end"/>
            </w:r>
          </w:ins>
        </w:p>
        <w:p w14:paraId="5C9FC5FA" w14:textId="77777777" w:rsidR="006A4179" w:rsidRDefault="006A4179">
          <w:pPr>
            <w:pStyle w:val="TOC2"/>
            <w:tabs>
              <w:tab w:val="right" w:leader="dot" w:pos="9926"/>
            </w:tabs>
            <w:rPr>
              <w:ins w:id="34" w:author="Carl Adams" w:date="2021-06-08T12:32:00Z"/>
              <w:rFonts w:asciiTheme="minorHAnsi" w:eastAsiaTheme="minorEastAsia" w:hAnsiTheme="minorHAnsi" w:cstheme="minorBidi"/>
              <w:noProof/>
              <w:color w:val="auto"/>
              <w:sz w:val="22"/>
              <w:szCs w:val="22"/>
            </w:rPr>
          </w:pPr>
          <w:ins w:id="35"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"_Toc74047975"</w:instrText>
            </w:r>
            <w:r w:rsidRPr="00304F35">
              <w:rPr>
                <w:rStyle w:val="Hyperlink"/>
                <w:noProof/>
              </w:rPr>
              <w:instrText xml:space="preserve"> </w:instrText>
            </w:r>
            <w:r w:rsidRPr="00304F35">
              <w:rPr>
                <w:rStyle w:val="Hyperlink"/>
                <w:noProof/>
              </w:rPr>
              <w:fldChar w:fldCharType="separate"/>
            </w:r>
            <w:r w:rsidRPr="00304F35">
              <w:rPr>
                <w:rStyle w:val="Hyperlink"/>
                <w:noProof/>
              </w:rPr>
              <w:t>Field Activities</w:t>
            </w:r>
            <w:r>
              <w:rPr>
                <w:noProof/>
                <w:webHidden/>
              </w:rPr>
              <w:tab/>
            </w:r>
            <w:r>
              <w:rPr>
                <w:noProof/>
                <w:webHidden/>
              </w:rPr>
              <w:fldChar w:fldCharType="begin"/>
            </w:r>
            <w:r>
              <w:rPr>
                <w:noProof/>
                <w:webHidden/>
              </w:rPr>
              <w:instrText xml:space="preserve"> PAGEREF _Toc74047975 \h </w:instrText>
            </w:r>
          </w:ins>
          <w:r>
            <w:rPr>
              <w:noProof/>
              <w:webHidden/>
            </w:rPr>
          </w:r>
          <w:r>
            <w:rPr>
              <w:noProof/>
              <w:webHidden/>
            </w:rPr>
            <w:fldChar w:fldCharType="separate"/>
          </w:r>
          <w:ins w:id="36" w:author="Carl Adams" w:date="2021-06-08T12:32:00Z">
            <w:r>
              <w:rPr>
                <w:noProof/>
                <w:webHidden/>
              </w:rPr>
              <w:t>16</w:t>
            </w:r>
            <w:r>
              <w:rPr>
                <w:noProof/>
                <w:webHidden/>
              </w:rPr>
              <w:fldChar w:fldCharType="end"/>
            </w:r>
            <w:r w:rsidRPr="00304F35">
              <w:rPr>
                <w:rStyle w:val="Hyperlink"/>
                <w:noProof/>
              </w:rPr>
              <w:fldChar w:fldCharType="end"/>
            </w:r>
          </w:ins>
        </w:p>
        <w:p w14:paraId="787B01E0" w14:textId="77777777" w:rsidR="006A4179" w:rsidRDefault="006A4179">
          <w:pPr>
            <w:pStyle w:val="TOC2"/>
            <w:tabs>
              <w:tab w:val="right" w:leader="dot" w:pos="9926"/>
            </w:tabs>
            <w:rPr>
              <w:ins w:id="37" w:author="Carl Adams" w:date="2021-06-08T12:32:00Z"/>
              <w:rFonts w:asciiTheme="minorHAnsi" w:eastAsiaTheme="minorEastAsia" w:hAnsiTheme="minorHAnsi" w:cstheme="minorBidi"/>
              <w:noProof/>
              <w:color w:val="auto"/>
              <w:sz w:val="22"/>
              <w:szCs w:val="22"/>
            </w:rPr>
          </w:pPr>
          <w:ins w:id="38"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"_Toc74047976"</w:instrText>
            </w:r>
            <w:r w:rsidRPr="00304F35">
              <w:rPr>
                <w:rStyle w:val="Hyperlink"/>
                <w:noProof/>
              </w:rPr>
              <w:instrText xml:space="preserve"> </w:instrText>
            </w:r>
            <w:r w:rsidRPr="00304F35">
              <w:rPr>
                <w:rStyle w:val="Hyperlink"/>
                <w:noProof/>
              </w:rPr>
              <w:fldChar w:fldCharType="separate"/>
            </w:r>
            <w:r w:rsidRPr="00304F35">
              <w:rPr>
                <w:rStyle w:val="Hyperlink"/>
                <w:noProof/>
              </w:rPr>
              <w:t>Field/Lab Sheets and Chain Of Custody Forms</w:t>
            </w:r>
            <w:r>
              <w:rPr>
                <w:noProof/>
                <w:webHidden/>
              </w:rPr>
              <w:tab/>
            </w:r>
            <w:r>
              <w:rPr>
                <w:noProof/>
                <w:webHidden/>
              </w:rPr>
              <w:fldChar w:fldCharType="begin"/>
            </w:r>
            <w:r>
              <w:rPr>
                <w:noProof/>
                <w:webHidden/>
              </w:rPr>
              <w:instrText xml:space="preserve"> PAGEREF _Toc74047976 \h </w:instrText>
            </w:r>
          </w:ins>
          <w:r>
            <w:rPr>
              <w:noProof/>
              <w:webHidden/>
            </w:rPr>
          </w:r>
          <w:r>
            <w:rPr>
              <w:noProof/>
              <w:webHidden/>
            </w:rPr>
            <w:fldChar w:fldCharType="separate"/>
          </w:r>
          <w:ins w:id="39" w:author="Carl Adams" w:date="2021-06-08T12:32:00Z">
            <w:r>
              <w:rPr>
                <w:noProof/>
                <w:webHidden/>
              </w:rPr>
              <w:t>16</w:t>
            </w:r>
            <w:r>
              <w:rPr>
                <w:noProof/>
                <w:webHidden/>
              </w:rPr>
              <w:fldChar w:fldCharType="end"/>
            </w:r>
            <w:r w:rsidRPr="00304F35">
              <w:rPr>
                <w:rStyle w:val="Hyperlink"/>
                <w:noProof/>
              </w:rPr>
              <w:fldChar w:fldCharType="end"/>
            </w:r>
          </w:ins>
        </w:p>
        <w:p w14:paraId="2203EA75" w14:textId="77777777" w:rsidR="006A4179" w:rsidRDefault="006A4179">
          <w:pPr>
            <w:pStyle w:val="TOC1"/>
            <w:tabs>
              <w:tab w:val="right" w:leader="dot" w:pos="9926"/>
            </w:tabs>
            <w:rPr>
              <w:ins w:id="40" w:author="Carl Adams" w:date="2021-06-08T12:32:00Z"/>
              <w:rFonts w:asciiTheme="minorHAnsi" w:eastAsiaTheme="minorEastAsia" w:hAnsiTheme="minorHAnsi" w:cstheme="minorBidi"/>
              <w:noProof/>
              <w:color w:val="auto"/>
              <w:sz w:val="22"/>
              <w:szCs w:val="22"/>
            </w:rPr>
          </w:pPr>
          <w:ins w:id="41"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"_Toc74047977"</w:instrText>
            </w:r>
            <w:r w:rsidRPr="00304F35">
              <w:rPr>
                <w:rStyle w:val="Hyperlink"/>
                <w:noProof/>
              </w:rPr>
              <w:instrText xml:space="preserve"> </w:instrText>
            </w:r>
            <w:r w:rsidRPr="00304F35">
              <w:rPr>
                <w:rStyle w:val="Hyperlink"/>
                <w:noProof/>
              </w:rPr>
              <w:fldChar w:fldCharType="separate"/>
            </w:r>
            <w:r w:rsidRPr="00304F35">
              <w:rPr>
                <w:rStyle w:val="Hyperlink"/>
                <w:noProof/>
              </w:rPr>
              <w:t>Field Sampling Methods</w:t>
            </w:r>
            <w:r>
              <w:rPr>
                <w:noProof/>
                <w:webHidden/>
              </w:rPr>
              <w:tab/>
            </w:r>
            <w:r>
              <w:rPr>
                <w:noProof/>
                <w:webHidden/>
              </w:rPr>
              <w:fldChar w:fldCharType="begin"/>
            </w:r>
            <w:r>
              <w:rPr>
                <w:noProof/>
                <w:webHidden/>
              </w:rPr>
              <w:instrText xml:space="preserve"> PAGEREF _Toc74047977 \h </w:instrText>
            </w:r>
          </w:ins>
          <w:r>
            <w:rPr>
              <w:noProof/>
              <w:webHidden/>
            </w:rPr>
          </w:r>
          <w:r>
            <w:rPr>
              <w:noProof/>
              <w:webHidden/>
            </w:rPr>
            <w:fldChar w:fldCharType="separate"/>
          </w:r>
          <w:ins w:id="42" w:author="Carl Adams" w:date="2021-06-08T12:32:00Z">
            <w:r>
              <w:rPr>
                <w:noProof/>
                <w:webHidden/>
              </w:rPr>
              <w:t>17</w:t>
            </w:r>
            <w:r>
              <w:rPr>
                <w:noProof/>
                <w:webHidden/>
              </w:rPr>
              <w:fldChar w:fldCharType="end"/>
            </w:r>
            <w:r w:rsidRPr="00304F35">
              <w:rPr>
                <w:rStyle w:val="Hyperlink"/>
                <w:noProof/>
              </w:rPr>
              <w:fldChar w:fldCharType="end"/>
            </w:r>
          </w:ins>
        </w:p>
        <w:p w14:paraId="0B465C8E" w14:textId="77777777" w:rsidR="006A4179" w:rsidRDefault="006A4179">
          <w:pPr>
            <w:pStyle w:val="TOC2"/>
            <w:tabs>
              <w:tab w:val="right" w:leader="dot" w:pos="9926"/>
            </w:tabs>
            <w:rPr>
              <w:ins w:id="43" w:author="Carl Adams" w:date="2021-06-08T12:32:00Z"/>
              <w:rFonts w:asciiTheme="minorHAnsi" w:eastAsiaTheme="minorEastAsia" w:hAnsiTheme="minorHAnsi" w:cstheme="minorBidi"/>
              <w:noProof/>
              <w:color w:val="auto"/>
              <w:sz w:val="22"/>
              <w:szCs w:val="22"/>
            </w:rPr>
          </w:pPr>
          <w:ins w:id="44"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"_Toc74047978"</w:instrText>
            </w:r>
            <w:r w:rsidRPr="00304F35">
              <w:rPr>
                <w:rStyle w:val="Hyperlink"/>
                <w:noProof/>
              </w:rPr>
              <w:instrText xml:space="preserve"> </w:instrText>
            </w:r>
            <w:r w:rsidRPr="00304F35">
              <w:rPr>
                <w:rStyle w:val="Hyperlink"/>
                <w:noProof/>
              </w:rPr>
              <w:fldChar w:fldCharType="separate"/>
            </w:r>
            <w:r w:rsidRPr="00304F35">
              <w:rPr>
                <w:rStyle w:val="Hyperlink"/>
                <w:noProof/>
              </w:rPr>
              <w:t>Field protocols</w:t>
            </w:r>
            <w:r>
              <w:rPr>
                <w:noProof/>
                <w:webHidden/>
              </w:rPr>
              <w:tab/>
            </w:r>
            <w:r>
              <w:rPr>
                <w:noProof/>
                <w:webHidden/>
              </w:rPr>
              <w:fldChar w:fldCharType="begin"/>
            </w:r>
            <w:r>
              <w:rPr>
                <w:noProof/>
                <w:webHidden/>
              </w:rPr>
              <w:instrText xml:space="preserve"> PAGEREF _Toc74047978 \h </w:instrText>
            </w:r>
          </w:ins>
          <w:r>
            <w:rPr>
              <w:noProof/>
              <w:webHidden/>
            </w:rPr>
          </w:r>
          <w:r>
            <w:rPr>
              <w:noProof/>
              <w:webHidden/>
            </w:rPr>
            <w:fldChar w:fldCharType="separate"/>
          </w:r>
          <w:ins w:id="45" w:author="Carl Adams" w:date="2021-06-08T12:32:00Z">
            <w:r>
              <w:rPr>
                <w:noProof/>
                <w:webHidden/>
              </w:rPr>
              <w:t>17</w:t>
            </w:r>
            <w:r>
              <w:rPr>
                <w:noProof/>
                <w:webHidden/>
              </w:rPr>
              <w:fldChar w:fldCharType="end"/>
            </w:r>
            <w:r w:rsidRPr="00304F35">
              <w:rPr>
                <w:rStyle w:val="Hyperlink"/>
                <w:noProof/>
              </w:rPr>
              <w:fldChar w:fldCharType="end"/>
            </w:r>
          </w:ins>
        </w:p>
        <w:p w14:paraId="25596318" w14:textId="77777777" w:rsidR="006A4179" w:rsidRDefault="006A4179">
          <w:pPr>
            <w:pStyle w:val="TOC3"/>
            <w:tabs>
              <w:tab w:val="right" w:leader="dot" w:pos="9926"/>
            </w:tabs>
            <w:rPr>
              <w:ins w:id="46" w:author="Carl Adams" w:date="2021-06-08T12:32:00Z"/>
              <w:rFonts w:asciiTheme="minorHAnsi" w:eastAsiaTheme="minorEastAsia" w:hAnsiTheme="minorHAnsi" w:cstheme="minorBidi"/>
              <w:noProof/>
              <w:color w:val="auto"/>
              <w:sz w:val="22"/>
              <w:szCs w:val="22"/>
            </w:rPr>
          </w:pPr>
          <w:ins w:id="47"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"_Toc74047979"</w:instrText>
            </w:r>
            <w:r w:rsidRPr="00304F35">
              <w:rPr>
                <w:rStyle w:val="Hyperlink"/>
                <w:noProof/>
              </w:rPr>
              <w:instrText xml:space="preserve"> </w:instrText>
            </w:r>
            <w:r w:rsidRPr="00304F35">
              <w:rPr>
                <w:rStyle w:val="Hyperlink"/>
                <w:noProof/>
              </w:rPr>
              <w:fldChar w:fldCharType="separate"/>
            </w:r>
            <w:r w:rsidRPr="00304F35">
              <w:rPr>
                <w:rStyle w:val="Hyperlink"/>
                <w:noProof/>
              </w:rPr>
              <w:t>SOP For Portable Samplers</w:t>
            </w:r>
            <w:r>
              <w:rPr>
                <w:noProof/>
                <w:webHidden/>
              </w:rPr>
              <w:tab/>
            </w:r>
            <w:r>
              <w:rPr>
                <w:noProof/>
                <w:webHidden/>
              </w:rPr>
              <w:fldChar w:fldCharType="begin"/>
            </w:r>
            <w:r>
              <w:rPr>
                <w:noProof/>
                <w:webHidden/>
              </w:rPr>
              <w:instrText xml:space="preserve"> PAGEREF _Toc74047979 \h </w:instrText>
            </w:r>
          </w:ins>
          <w:r>
            <w:rPr>
              <w:noProof/>
              <w:webHidden/>
            </w:rPr>
          </w:r>
          <w:r>
            <w:rPr>
              <w:noProof/>
              <w:webHidden/>
            </w:rPr>
            <w:fldChar w:fldCharType="separate"/>
          </w:r>
          <w:ins w:id="48" w:author="Carl Adams" w:date="2021-06-08T12:32:00Z">
            <w:r>
              <w:rPr>
                <w:noProof/>
                <w:webHidden/>
              </w:rPr>
              <w:t>17</w:t>
            </w:r>
            <w:r>
              <w:rPr>
                <w:noProof/>
                <w:webHidden/>
              </w:rPr>
              <w:fldChar w:fldCharType="end"/>
            </w:r>
            <w:r w:rsidRPr="00304F35">
              <w:rPr>
                <w:rStyle w:val="Hyperlink"/>
                <w:noProof/>
              </w:rPr>
              <w:fldChar w:fldCharType="end"/>
            </w:r>
          </w:ins>
        </w:p>
        <w:p w14:paraId="713B4956" w14:textId="77777777" w:rsidR="006A4179" w:rsidRDefault="006A4179">
          <w:pPr>
            <w:pStyle w:val="TOC3"/>
            <w:tabs>
              <w:tab w:val="right" w:leader="dot" w:pos="9926"/>
            </w:tabs>
            <w:rPr>
              <w:ins w:id="49" w:author="Carl Adams" w:date="2021-06-08T12:32:00Z"/>
              <w:rFonts w:asciiTheme="minorHAnsi" w:eastAsiaTheme="minorEastAsia" w:hAnsiTheme="minorHAnsi" w:cstheme="minorBidi"/>
              <w:noProof/>
              <w:color w:val="auto"/>
              <w:sz w:val="22"/>
              <w:szCs w:val="22"/>
            </w:rPr>
          </w:pPr>
          <w:ins w:id="50"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"_Toc74047980"</w:instrText>
            </w:r>
            <w:r w:rsidRPr="00304F35">
              <w:rPr>
                <w:rStyle w:val="Hyperlink"/>
                <w:noProof/>
              </w:rPr>
              <w:instrText xml:space="preserve"> </w:instrText>
            </w:r>
            <w:r w:rsidRPr="00304F35">
              <w:rPr>
                <w:rStyle w:val="Hyperlink"/>
                <w:noProof/>
              </w:rPr>
              <w:fldChar w:fldCharType="separate"/>
            </w:r>
            <w:r w:rsidRPr="00304F35">
              <w:rPr>
                <w:rStyle w:val="Hyperlink"/>
                <w:noProof/>
              </w:rPr>
              <w:t>SOP For Chain of Custody Samples</w:t>
            </w:r>
            <w:r>
              <w:rPr>
                <w:noProof/>
                <w:webHidden/>
              </w:rPr>
              <w:tab/>
            </w:r>
            <w:r>
              <w:rPr>
                <w:noProof/>
                <w:webHidden/>
              </w:rPr>
              <w:fldChar w:fldCharType="begin"/>
            </w:r>
            <w:r>
              <w:rPr>
                <w:noProof/>
                <w:webHidden/>
              </w:rPr>
              <w:instrText xml:space="preserve"> PAGEREF _Toc74047980 \h </w:instrText>
            </w:r>
          </w:ins>
          <w:r>
            <w:rPr>
              <w:noProof/>
              <w:webHidden/>
            </w:rPr>
          </w:r>
          <w:r>
            <w:rPr>
              <w:noProof/>
              <w:webHidden/>
            </w:rPr>
            <w:fldChar w:fldCharType="separate"/>
          </w:r>
          <w:ins w:id="51" w:author="Carl Adams" w:date="2021-06-08T12:32:00Z">
            <w:r>
              <w:rPr>
                <w:noProof/>
                <w:webHidden/>
              </w:rPr>
              <w:t>17</w:t>
            </w:r>
            <w:r>
              <w:rPr>
                <w:noProof/>
                <w:webHidden/>
              </w:rPr>
              <w:fldChar w:fldCharType="end"/>
            </w:r>
            <w:r w:rsidRPr="00304F35">
              <w:rPr>
                <w:rStyle w:val="Hyperlink"/>
                <w:noProof/>
              </w:rPr>
              <w:fldChar w:fldCharType="end"/>
            </w:r>
          </w:ins>
        </w:p>
        <w:p w14:paraId="0A795C3C" w14:textId="77777777" w:rsidR="006A4179" w:rsidRDefault="006A4179">
          <w:pPr>
            <w:pStyle w:val="TOC2"/>
            <w:tabs>
              <w:tab w:val="right" w:leader="dot" w:pos="9926"/>
            </w:tabs>
            <w:rPr>
              <w:ins w:id="52" w:author="Carl Adams" w:date="2021-06-08T12:32:00Z"/>
              <w:rFonts w:asciiTheme="minorHAnsi" w:eastAsiaTheme="minorEastAsia" w:hAnsiTheme="minorHAnsi" w:cstheme="minorBidi"/>
              <w:noProof/>
              <w:color w:val="auto"/>
              <w:sz w:val="22"/>
              <w:szCs w:val="22"/>
            </w:rPr>
          </w:pPr>
          <w:ins w:id="53"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"_Toc74047981"</w:instrText>
            </w:r>
            <w:r w:rsidRPr="00304F35">
              <w:rPr>
                <w:rStyle w:val="Hyperlink"/>
                <w:noProof/>
              </w:rPr>
              <w:instrText xml:space="preserve"> </w:instrText>
            </w:r>
            <w:r w:rsidRPr="00304F35">
              <w:rPr>
                <w:rStyle w:val="Hyperlink"/>
                <w:noProof/>
              </w:rPr>
              <w:fldChar w:fldCharType="separate"/>
            </w:r>
            <w:r w:rsidRPr="00304F35">
              <w:rPr>
                <w:rStyle w:val="Hyperlink"/>
                <w:noProof/>
              </w:rPr>
              <w:t>Health and Safety</w:t>
            </w:r>
            <w:r>
              <w:rPr>
                <w:noProof/>
                <w:webHidden/>
              </w:rPr>
              <w:tab/>
            </w:r>
            <w:r>
              <w:rPr>
                <w:noProof/>
                <w:webHidden/>
              </w:rPr>
              <w:fldChar w:fldCharType="begin"/>
            </w:r>
            <w:r>
              <w:rPr>
                <w:noProof/>
                <w:webHidden/>
              </w:rPr>
              <w:instrText xml:space="preserve"> PAGEREF _Toc74047981 \h </w:instrText>
            </w:r>
          </w:ins>
          <w:r>
            <w:rPr>
              <w:noProof/>
              <w:webHidden/>
            </w:rPr>
          </w:r>
          <w:r>
            <w:rPr>
              <w:noProof/>
              <w:webHidden/>
            </w:rPr>
            <w:fldChar w:fldCharType="separate"/>
          </w:r>
          <w:ins w:id="54" w:author="Carl Adams" w:date="2021-06-08T12:32:00Z">
            <w:r>
              <w:rPr>
                <w:noProof/>
                <w:webHidden/>
              </w:rPr>
              <w:t>17</w:t>
            </w:r>
            <w:r>
              <w:rPr>
                <w:noProof/>
                <w:webHidden/>
              </w:rPr>
              <w:fldChar w:fldCharType="end"/>
            </w:r>
            <w:r w:rsidRPr="00304F35">
              <w:rPr>
                <w:rStyle w:val="Hyperlink"/>
                <w:noProof/>
              </w:rPr>
              <w:fldChar w:fldCharType="end"/>
            </w:r>
          </w:ins>
        </w:p>
        <w:p w14:paraId="6CD4242A" w14:textId="77777777" w:rsidR="006A4179" w:rsidRDefault="006A4179">
          <w:pPr>
            <w:pStyle w:val="TOC2"/>
            <w:tabs>
              <w:tab w:val="right" w:leader="dot" w:pos="9926"/>
            </w:tabs>
            <w:rPr>
              <w:ins w:id="55" w:author="Carl Adams" w:date="2021-06-08T12:32:00Z"/>
              <w:rFonts w:asciiTheme="minorHAnsi" w:eastAsiaTheme="minorEastAsia" w:hAnsiTheme="minorHAnsi" w:cstheme="minorBidi"/>
              <w:noProof/>
              <w:color w:val="auto"/>
              <w:sz w:val="22"/>
              <w:szCs w:val="22"/>
            </w:rPr>
          </w:pPr>
          <w:ins w:id="56"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"_Toc74047982"</w:instrText>
            </w:r>
            <w:r w:rsidRPr="00304F35">
              <w:rPr>
                <w:rStyle w:val="Hyperlink"/>
                <w:noProof/>
              </w:rPr>
              <w:instrText xml:space="preserve"> </w:instrText>
            </w:r>
            <w:r w:rsidRPr="00304F35">
              <w:rPr>
                <w:rStyle w:val="Hyperlink"/>
                <w:noProof/>
              </w:rPr>
              <w:fldChar w:fldCharType="separate"/>
            </w:r>
            <w:r w:rsidRPr="00304F35">
              <w:rPr>
                <w:rStyle w:val="Hyperlink"/>
                <w:noProof/>
              </w:rPr>
              <w:t>Safety Precautions and Plan</w:t>
            </w:r>
            <w:r>
              <w:rPr>
                <w:noProof/>
                <w:webHidden/>
              </w:rPr>
              <w:tab/>
            </w:r>
            <w:r>
              <w:rPr>
                <w:noProof/>
                <w:webHidden/>
              </w:rPr>
              <w:fldChar w:fldCharType="begin"/>
            </w:r>
            <w:r>
              <w:rPr>
                <w:noProof/>
                <w:webHidden/>
              </w:rPr>
              <w:instrText xml:space="preserve"> PAGEREF _Toc74047982 \h </w:instrText>
            </w:r>
          </w:ins>
          <w:r>
            <w:rPr>
              <w:noProof/>
              <w:webHidden/>
            </w:rPr>
          </w:r>
          <w:r>
            <w:rPr>
              <w:noProof/>
              <w:webHidden/>
            </w:rPr>
            <w:fldChar w:fldCharType="separate"/>
          </w:r>
          <w:ins w:id="57" w:author="Carl Adams" w:date="2021-06-08T12:32:00Z">
            <w:r>
              <w:rPr>
                <w:noProof/>
                <w:webHidden/>
              </w:rPr>
              <w:t>17</w:t>
            </w:r>
            <w:r>
              <w:rPr>
                <w:noProof/>
                <w:webHidden/>
              </w:rPr>
              <w:fldChar w:fldCharType="end"/>
            </w:r>
            <w:r w:rsidRPr="00304F35">
              <w:rPr>
                <w:rStyle w:val="Hyperlink"/>
                <w:noProof/>
              </w:rPr>
              <w:fldChar w:fldCharType="end"/>
            </w:r>
          </w:ins>
        </w:p>
        <w:p w14:paraId="217C4C35" w14:textId="77777777" w:rsidR="006A4179" w:rsidRDefault="006A4179">
          <w:pPr>
            <w:pStyle w:val="TOC1"/>
            <w:tabs>
              <w:tab w:val="right" w:leader="dot" w:pos="9926"/>
            </w:tabs>
            <w:rPr>
              <w:ins w:id="58" w:author="Carl Adams" w:date="2021-06-08T12:32:00Z"/>
              <w:rFonts w:asciiTheme="minorHAnsi" w:eastAsiaTheme="minorEastAsia" w:hAnsiTheme="minorHAnsi" w:cstheme="minorBidi"/>
              <w:noProof/>
              <w:color w:val="auto"/>
              <w:sz w:val="22"/>
              <w:szCs w:val="22"/>
            </w:rPr>
          </w:pPr>
          <w:ins w:id="59"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"_Toc74047983"</w:instrText>
            </w:r>
            <w:r w:rsidRPr="00304F35">
              <w:rPr>
                <w:rStyle w:val="Hyperlink"/>
                <w:noProof/>
              </w:rPr>
              <w:instrText xml:space="preserve"> </w:instrText>
            </w:r>
            <w:r w:rsidRPr="00304F35">
              <w:rPr>
                <w:rStyle w:val="Hyperlink"/>
                <w:noProof/>
              </w:rPr>
              <w:fldChar w:fldCharType="separate"/>
            </w:r>
            <w:r w:rsidRPr="00304F35">
              <w:rPr>
                <w:rStyle w:val="Hyperlink"/>
                <w:noProof/>
              </w:rPr>
              <w:t>Equipment</w:t>
            </w:r>
            <w:r>
              <w:rPr>
                <w:noProof/>
                <w:webHidden/>
              </w:rPr>
              <w:tab/>
            </w:r>
            <w:r>
              <w:rPr>
                <w:noProof/>
                <w:webHidden/>
              </w:rPr>
              <w:fldChar w:fldCharType="begin"/>
            </w:r>
            <w:r>
              <w:rPr>
                <w:noProof/>
                <w:webHidden/>
              </w:rPr>
              <w:instrText xml:space="preserve"> PAGEREF _Toc74047983 \h </w:instrText>
            </w:r>
          </w:ins>
          <w:r>
            <w:rPr>
              <w:noProof/>
              <w:webHidden/>
            </w:rPr>
          </w:r>
          <w:r>
            <w:rPr>
              <w:noProof/>
              <w:webHidden/>
            </w:rPr>
            <w:fldChar w:fldCharType="separate"/>
          </w:r>
          <w:ins w:id="60" w:author="Carl Adams" w:date="2021-06-08T12:32:00Z">
            <w:r>
              <w:rPr>
                <w:noProof/>
                <w:webHidden/>
              </w:rPr>
              <w:t>19</w:t>
            </w:r>
            <w:r>
              <w:rPr>
                <w:noProof/>
                <w:webHidden/>
              </w:rPr>
              <w:fldChar w:fldCharType="end"/>
            </w:r>
            <w:r w:rsidRPr="00304F35">
              <w:rPr>
                <w:rStyle w:val="Hyperlink"/>
                <w:noProof/>
              </w:rPr>
              <w:fldChar w:fldCharType="end"/>
            </w:r>
          </w:ins>
        </w:p>
        <w:p w14:paraId="388444C7" w14:textId="77777777" w:rsidR="006A4179" w:rsidRDefault="006A4179">
          <w:pPr>
            <w:pStyle w:val="TOC2"/>
            <w:tabs>
              <w:tab w:val="right" w:leader="dot" w:pos="9926"/>
            </w:tabs>
            <w:rPr>
              <w:ins w:id="61" w:author="Carl Adams" w:date="2021-06-08T12:32:00Z"/>
              <w:rFonts w:asciiTheme="minorHAnsi" w:eastAsiaTheme="minorEastAsia" w:hAnsiTheme="minorHAnsi" w:cstheme="minorBidi"/>
              <w:noProof/>
              <w:color w:val="auto"/>
              <w:sz w:val="22"/>
              <w:szCs w:val="22"/>
            </w:rPr>
          </w:pPr>
          <w:ins w:id="62"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"_Toc74047984"</w:instrText>
            </w:r>
            <w:r w:rsidRPr="00304F35">
              <w:rPr>
                <w:rStyle w:val="Hyperlink"/>
                <w:noProof/>
              </w:rPr>
              <w:instrText xml:space="preserve"> </w:instrText>
            </w:r>
            <w:r w:rsidRPr="00304F35">
              <w:rPr>
                <w:rStyle w:val="Hyperlink"/>
                <w:noProof/>
              </w:rPr>
              <w:fldChar w:fldCharType="separate"/>
            </w:r>
            <w:r w:rsidRPr="00304F35">
              <w:rPr>
                <w:rStyle w:val="Hyperlink"/>
                <w:noProof/>
              </w:rPr>
              <w:t>Equipment Testing, Inspection, and Maintenance</w:t>
            </w:r>
            <w:r>
              <w:rPr>
                <w:noProof/>
                <w:webHidden/>
              </w:rPr>
              <w:tab/>
            </w:r>
            <w:r>
              <w:rPr>
                <w:noProof/>
                <w:webHidden/>
              </w:rPr>
              <w:fldChar w:fldCharType="begin"/>
            </w:r>
            <w:r>
              <w:rPr>
                <w:noProof/>
                <w:webHidden/>
              </w:rPr>
              <w:instrText xml:space="preserve"> PAGEREF _Toc74047984 \h </w:instrText>
            </w:r>
          </w:ins>
          <w:r>
            <w:rPr>
              <w:noProof/>
              <w:webHidden/>
            </w:rPr>
          </w:r>
          <w:r>
            <w:rPr>
              <w:noProof/>
              <w:webHidden/>
            </w:rPr>
            <w:fldChar w:fldCharType="separate"/>
          </w:r>
          <w:ins w:id="63" w:author="Carl Adams" w:date="2021-06-08T12:32:00Z">
            <w:r>
              <w:rPr>
                <w:noProof/>
                <w:webHidden/>
              </w:rPr>
              <w:t>19</w:t>
            </w:r>
            <w:r>
              <w:rPr>
                <w:noProof/>
                <w:webHidden/>
              </w:rPr>
              <w:fldChar w:fldCharType="end"/>
            </w:r>
            <w:r w:rsidRPr="00304F35">
              <w:rPr>
                <w:rStyle w:val="Hyperlink"/>
                <w:noProof/>
              </w:rPr>
              <w:fldChar w:fldCharType="end"/>
            </w:r>
          </w:ins>
        </w:p>
        <w:p w14:paraId="454F509F" w14:textId="77777777" w:rsidR="006A4179" w:rsidRDefault="006A4179">
          <w:pPr>
            <w:pStyle w:val="TOC1"/>
            <w:tabs>
              <w:tab w:val="right" w:leader="dot" w:pos="9926"/>
            </w:tabs>
            <w:rPr>
              <w:ins w:id="64" w:author="Carl Adams" w:date="2021-06-08T12:32:00Z"/>
              <w:rFonts w:asciiTheme="minorHAnsi" w:eastAsiaTheme="minorEastAsia" w:hAnsiTheme="minorHAnsi" w:cstheme="minorBidi"/>
              <w:noProof/>
              <w:color w:val="auto"/>
              <w:sz w:val="22"/>
              <w:szCs w:val="22"/>
            </w:rPr>
          </w:pPr>
          <w:ins w:id="65"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"_Toc74047985"</w:instrText>
            </w:r>
            <w:r w:rsidRPr="00304F35">
              <w:rPr>
                <w:rStyle w:val="Hyperlink"/>
                <w:noProof/>
              </w:rPr>
              <w:instrText xml:space="preserve"> </w:instrText>
            </w:r>
            <w:r w:rsidRPr="00304F35">
              <w:rPr>
                <w:rStyle w:val="Hyperlink"/>
                <w:noProof/>
              </w:rPr>
              <w:fldChar w:fldCharType="separate"/>
            </w:r>
            <w:r w:rsidRPr="00304F35">
              <w:rPr>
                <w:rStyle w:val="Hyperlink"/>
                <w:noProof/>
              </w:rPr>
              <w:t>Laboratories and Sample Handling Procedures</w:t>
            </w:r>
            <w:r>
              <w:rPr>
                <w:noProof/>
                <w:webHidden/>
              </w:rPr>
              <w:tab/>
            </w:r>
            <w:r>
              <w:rPr>
                <w:noProof/>
                <w:webHidden/>
              </w:rPr>
              <w:fldChar w:fldCharType="begin"/>
            </w:r>
            <w:r>
              <w:rPr>
                <w:noProof/>
                <w:webHidden/>
              </w:rPr>
              <w:instrText xml:space="preserve"> PAGEREF _Toc74047985 \h </w:instrText>
            </w:r>
          </w:ins>
          <w:r>
            <w:rPr>
              <w:noProof/>
              <w:webHidden/>
            </w:rPr>
          </w:r>
          <w:r>
            <w:rPr>
              <w:noProof/>
              <w:webHidden/>
            </w:rPr>
            <w:fldChar w:fldCharType="separate"/>
          </w:r>
          <w:ins w:id="66" w:author="Carl Adams" w:date="2021-06-08T12:32:00Z">
            <w:r>
              <w:rPr>
                <w:noProof/>
                <w:webHidden/>
              </w:rPr>
              <w:t>21</w:t>
            </w:r>
            <w:r>
              <w:rPr>
                <w:noProof/>
                <w:webHidden/>
              </w:rPr>
              <w:fldChar w:fldCharType="end"/>
            </w:r>
            <w:r w:rsidRPr="00304F35">
              <w:rPr>
                <w:rStyle w:val="Hyperlink"/>
                <w:noProof/>
              </w:rPr>
              <w:fldChar w:fldCharType="end"/>
            </w:r>
          </w:ins>
        </w:p>
        <w:p w14:paraId="0ED4C4CC" w14:textId="77777777" w:rsidR="006A4179" w:rsidRDefault="006A4179">
          <w:pPr>
            <w:pStyle w:val="TOC2"/>
            <w:tabs>
              <w:tab w:val="right" w:leader="dot" w:pos="9926"/>
            </w:tabs>
            <w:rPr>
              <w:ins w:id="67" w:author="Carl Adams" w:date="2021-06-08T12:32:00Z"/>
              <w:rFonts w:asciiTheme="minorHAnsi" w:eastAsiaTheme="minorEastAsia" w:hAnsiTheme="minorHAnsi" w:cstheme="minorBidi"/>
              <w:noProof/>
              <w:color w:val="auto"/>
              <w:sz w:val="22"/>
              <w:szCs w:val="22"/>
            </w:rPr>
          </w:pPr>
          <w:ins w:id="68"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"_Toc74047986"</w:instrText>
            </w:r>
            <w:r w:rsidRPr="00304F35">
              <w:rPr>
                <w:rStyle w:val="Hyperlink"/>
                <w:noProof/>
              </w:rPr>
              <w:instrText xml:space="preserve"> </w:instrText>
            </w:r>
            <w:r w:rsidRPr="00304F35">
              <w:rPr>
                <w:rStyle w:val="Hyperlink"/>
                <w:noProof/>
              </w:rPr>
              <w:fldChar w:fldCharType="separate"/>
            </w:r>
            <w:r w:rsidRPr="00304F35">
              <w:rPr>
                <w:rStyle w:val="Hyperlink"/>
                <w:noProof/>
              </w:rPr>
              <w:t>Laboratories</w:t>
            </w:r>
            <w:r>
              <w:rPr>
                <w:noProof/>
                <w:webHidden/>
              </w:rPr>
              <w:tab/>
            </w:r>
            <w:r>
              <w:rPr>
                <w:noProof/>
                <w:webHidden/>
              </w:rPr>
              <w:fldChar w:fldCharType="begin"/>
            </w:r>
            <w:r>
              <w:rPr>
                <w:noProof/>
                <w:webHidden/>
              </w:rPr>
              <w:instrText xml:space="preserve"> PAGEREF _Toc74047986 \h </w:instrText>
            </w:r>
          </w:ins>
          <w:r>
            <w:rPr>
              <w:noProof/>
              <w:webHidden/>
            </w:rPr>
          </w:r>
          <w:r>
            <w:rPr>
              <w:noProof/>
              <w:webHidden/>
            </w:rPr>
            <w:fldChar w:fldCharType="separate"/>
          </w:r>
          <w:ins w:id="69" w:author="Carl Adams" w:date="2021-06-08T12:32:00Z">
            <w:r>
              <w:rPr>
                <w:noProof/>
                <w:webHidden/>
              </w:rPr>
              <w:t>21</w:t>
            </w:r>
            <w:r>
              <w:rPr>
                <w:noProof/>
                <w:webHidden/>
              </w:rPr>
              <w:fldChar w:fldCharType="end"/>
            </w:r>
            <w:r w:rsidRPr="00304F35">
              <w:rPr>
                <w:rStyle w:val="Hyperlink"/>
                <w:noProof/>
              </w:rPr>
              <w:fldChar w:fldCharType="end"/>
            </w:r>
          </w:ins>
        </w:p>
        <w:p w14:paraId="138E8234" w14:textId="77777777" w:rsidR="006A4179" w:rsidRDefault="006A4179">
          <w:pPr>
            <w:pStyle w:val="TOC2"/>
            <w:tabs>
              <w:tab w:val="right" w:leader="dot" w:pos="9926"/>
            </w:tabs>
            <w:rPr>
              <w:ins w:id="70" w:author="Carl Adams" w:date="2021-06-08T12:32:00Z"/>
              <w:rFonts w:asciiTheme="minorHAnsi" w:eastAsiaTheme="minorEastAsia" w:hAnsiTheme="minorHAnsi" w:cstheme="minorBidi"/>
              <w:noProof/>
              <w:color w:val="auto"/>
              <w:sz w:val="22"/>
              <w:szCs w:val="22"/>
            </w:rPr>
          </w:pPr>
          <w:ins w:id="71"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"_Toc74047987"</w:instrText>
            </w:r>
            <w:r w:rsidRPr="00304F35">
              <w:rPr>
                <w:rStyle w:val="Hyperlink"/>
                <w:noProof/>
              </w:rPr>
              <w:instrText xml:space="preserve"> </w:instrText>
            </w:r>
            <w:r w:rsidRPr="00304F35">
              <w:rPr>
                <w:rStyle w:val="Hyperlink"/>
                <w:noProof/>
              </w:rPr>
              <w:fldChar w:fldCharType="separate"/>
            </w:r>
            <w:r w:rsidRPr="00304F35">
              <w:rPr>
                <w:rStyle w:val="Hyperlink"/>
                <w:noProof/>
              </w:rPr>
              <w:t>Sample Handling</w:t>
            </w:r>
            <w:r>
              <w:rPr>
                <w:noProof/>
                <w:webHidden/>
              </w:rPr>
              <w:tab/>
            </w:r>
            <w:r>
              <w:rPr>
                <w:noProof/>
                <w:webHidden/>
              </w:rPr>
              <w:fldChar w:fldCharType="begin"/>
            </w:r>
            <w:r>
              <w:rPr>
                <w:noProof/>
                <w:webHidden/>
              </w:rPr>
              <w:instrText xml:space="preserve"> PAGEREF _Toc74047987 \h </w:instrText>
            </w:r>
          </w:ins>
          <w:r>
            <w:rPr>
              <w:noProof/>
              <w:webHidden/>
            </w:rPr>
          </w:r>
          <w:r>
            <w:rPr>
              <w:noProof/>
              <w:webHidden/>
            </w:rPr>
            <w:fldChar w:fldCharType="separate"/>
          </w:r>
          <w:ins w:id="72" w:author="Carl Adams" w:date="2021-06-08T12:32:00Z">
            <w:r>
              <w:rPr>
                <w:noProof/>
                <w:webHidden/>
              </w:rPr>
              <w:t>21</w:t>
            </w:r>
            <w:r>
              <w:rPr>
                <w:noProof/>
                <w:webHidden/>
              </w:rPr>
              <w:fldChar w:fldCharType="end"/>
            </w:r>
            <w:r w:rsidRPr="00304F35">
              <w:rPr>
                <w:rStyle w:val="Hyperlink"/>
                <w:noProof/>
              </w:rPr>
              <w:fldChar w:fldCharType="end"/>
            </w:r>
          </w:ins>
        </w:p>
        <w:p w14:paraId="5D25D24A" w14:textId="77777777" w:rsidR="006A4179" w:rsidRDefault="006A4179">
          <w:pPr>
            <w:pStyle w:val="TOC1"/>
            <w:tabs>
              <w:tab w:val="right" w:leader="dot" w:pos="9926"/>
            </w:tabs>
            <w:rPr>
              <w:ins w:id="73" w:author="Carl Adams" w:date="2021-06-08T12:32:00Z"/>
              <w:rFonts w:asciiTheme="minorHAnsi" w:eastAsiaTheme="minorEastAsia" w:hAnsiTheme="minorHAnsi" w:cstheme="minorBidi"/>
              <w:noProof/>
              <w:color w:val="auto"/>
              <w:sz w:val="22"/>
              <w:szCs w:val="22"/>
            </w:rPr>
          </w:pPr>
          <w:ins w:id="74"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"_Toc74047988"</w:instrText>
            </w:r>
            <w:r w:rsidRPr="00304F35">
              <w:rPr>
                <w:rStyle w:val="Hyperlink"/>
                <w:noProof/>
              </w:rPr>
              <w:instrText xml:space="preserve"> </w:instrText>
            </w:r>
            <w:r w:rsidRPr="00304F35">
              <w:rPr>
                <w:rStyle w:val="Hyperlink"/>
                <w:noProof/>
              </w:rPr>
              <w:fldChar w:fldCharType="separate"/>
            </w:r>
            <w:r w:rsidRPr="00304F35">
              <w:rPr>
                <w:rStyle w:val="Hyperlink"/>
                <w:noProof/>
              </w:rPr>
              <w:t>Data Management</w:t>
            </w:r>
            <w:r>
              <w:rPr>
                <w:noProof/>
                <w:webHidden/>
              </w:rPr>
              <w:tab/>
            </w:r>
            <w:r>
              <w:rPr>
                <w:noProof/>
                <w:webHidden/>
              </w:rPr>
              <w:fldChar w:fldCharType="begin"/>
            </w:r>
            <w:r>
              <w:rPr>
                <w:noProof/>
                <w:webHidden/>
              </w:rPr>
              <w:instrText xml:space="preserve"> PAGEREF _Toc74047988 \h </w:instrText>
            </w:r>
          </w:ins>
          <w:r>
            <w:rPr>
              <w:noProof/>
              <w:webHidden/>
            </w:rPr>
          </w:r>
          <w:r>
            <w:rPr>
              <w:noProof/>
              <w:webHidden/>
            </w:rPr>
            <w:fldChar w:fldCharType="separate"/>
          </w:r>
          <w:ins w:id="75" w:author="Carl Adams" w:date="2021-06-08T12:32:00Z">
            <w:r>
              <w:rPr>
                <w:noProof/>
                <w:webHidden/>
              </w:rPr>
              <w:t>22</w:t>
            </w:r>
            <w:r>
              <w:rPr>
                <w:noProof/>
                <w:webHidden/>
              </w:rPr>
              <w:fldChar w:fldCharType="end"/>
            </w:r>
            <w:r w:rsidRPr="00304F35">
              <w:rPr>
                <w:rStyle w:val="Hyperlink"/>
                <w:noProof/>
              </w:rPr>
              <w:fldChar w:fldCharType="end"/>
            </w:r>
          </w:ins>
        </w:p>
        <w:p w14:paraId="0F015314" w14:textId="77777777" w:rsidR="006A4179" w:rsidRDefault="006A4179">
          <w:pPr>
            <w:pStyle w:val="TOC2"/>
            <w:tabs>
              <w:tab w:val="right" w:leader="dot" w:pos="9926"/>
            </w:tabs>
            <w:rPr>
              <w:ins w:id="76" w:author="Carl Adams" w:date="2021-06-08T12:32:00Z"/>
              <w:rFonts w:asciiTheme="minorHAnsi" w:eastAsiaTheme="minorEastAsia" w:hAnsiTheme="minorHAnsi" w:cstheme="minorBidi"/>
              <w:noProof/>
              <w:color w:val="auto"/>
              <w:sz w:val="22"/>
              <w:szCs w:val="22"/>
            </w:rPr>
          </w:pPr>
          <w:ins w:id="77"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"_Toc74047989"</w:instrText>
            </w:r>
            <w:r w:rsidRPr="00304F35">
              <w:rPr>
                <w:rStyle w:val="Hyperlink"/>
                <w:noProof/>
              </w:rPr>
              <w:instrText xml:space="preserve"> </w:instrText>
            </w:r>
            <w:r w:rsidRPr="00304F35">
              <w:rPr>
                <w:rStyle w:val="Hyperlink"/>
                <w:noProof/>
              </w:rPr>
              <w:fldChar w:fldCharType="separate"/>
            </w:r>
            <w:r w:rsidRPr="00304F35">
              <w:rPr>
                <w:rStyle w:val="Hyperlink"/>
                <w:noProof/>
              </w:rPr>
              <w:t>Data Review and Validation</w:t>
            </w:r>
            <w:r>
              <w:rPr>
                <w:noProof/>
                <w:webHidden/>
              </w:rPr>
              <w:tab/>
            </w:r>
            <w:r>
              <w:rPr>
                <w:noProof/>
                <w:webHidden/>
              </w:rPr>
              <w:fldChar w:fldCharType="begin"/>
            </w:r>
            <w:r>
              <w:rPr>
                <w:noProof/>
                <w:webHidden/>
              </w:rPr>
              <w:instrText xml:space="preserve"> PAGEREF _Toc74047989 \h </w:instrText>
            </w:r>
          </w:ins>
          <w:r>
            <w:rPr>
              <w:noProof/>
              <w:webHidden/>
            </w:rPr>
          </w:r>
          <w:r>
            <w:rPr>
              <w:noProof/>
              <w:webHidden/>
            </w:rPr>
            <w:fldChar w:fldCharType="separate"/>
          </w:r>
          <w:ins w:id="78" w:author="Carl Adams" w:date="2021-06-08T12:32:00Z">
            <w:r>
              <w:rPr>
                <w:noProof/>
                <w:webHidden/>
              </w:rPr>
              <w:t>22</w:t>
            </w:r>
            <w:r>
              <w:rPr>
                <w:noProof/>
                <w:webHidden/>
              </w:rPr>
              <w:fldChar w:fldCharType="end"/>
            </w:r>
            <w:r w:rsidRPr="00304F35">
              <w:rPr>
                <w:rStyle w:val="Hyperlink"/>
                <w:noProof/>
              </w:rPr>
              <w:fldChar w:fldCharType="end"/>
            </w:r>
          </w:ins>
        </w:p>
        <w:p w14:paraId="40DCD2D9" w14:textId="77777777" w:rsidR="006A4179" w:rsidRDefault="006A4179">
          <w:pPr>
            <w:pStyle w:val="TOC2"/>
            <w:tabs>
              <w:tab w:val="right" w:leader="dot" w:pos="9926"/>
            </w:tabs>
            <w:rPr>
              <w:ins w:id="79" w:author="Carl Adams" w:date="2021-06-08T12:32:00Z"/>
              <w:rFonts w:asciiTheme="minorHAnsi" w:eastAsiaTheme="minorEastAsia" w:hAnsiTheme="minorHAnsi" w:cstheme="minorBidi"/>
              <w:noProof/>
              <w:color w:val="auto"/>
              <w:sz w:val="22"/>
              <w:szCs w:val="22"/>
            </w:rPr>
          </w:pPr>
          <w:ins w:id="80"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"_Toc74047990"</w:instrText>
            </w:r>
            <w:r w:rsidRPr="00304F35">
              <w:rPr>
                <w:rStyle w:val="Hyperlink"/>
                <w:noProof/>
              </w:rPr>
              <w:instrText xml:space="preserve"> </w:instrText>
            </w:r>
            <w:r w:rsidRPr="00304F35">
              <w:rPr>
                <w:rStyle w:val="Hyperlink"/>
                <w:noProof/>
              </w:rPr>
              <w:fldChar w:fldCharType="separate"/>
            </w:r>
            <w:r w:rsidRPr="00304F35">
              <w:rPr>
                <w:rStyle w:val="Hyperlink"/>
                <w:noProof/>
              </w:rPr>
              <w:t>Data Management and Analysis</w:t>
            </w:r>
            <w:r>
              <w:rPr>
                <w:noProof/>
                <w:webHidden/>
              </w:rPr>
              <w:tab/>
            </w:r>
            <w:r>
              <w:rPr>
                <w:noProof/>
                <w:webHidden/>
              </w:rPr>
              <w:fldChar w:fldCharType="begin"/>
            </w:r>
            <w:r>
              <w:rPr>
                <w:noProof/>
                <w:webHidden/>
              </w:rPr>
              <w:instrText xml:space="preserve"> PAGEREF _Toc74047990 \h </w:instrText>
            </w:r>
          </w:ins>
          <w:r>
            <w:rPr>
              <w:noProof/>
              <w:webHidden/>
            </w:rPr>
          </w:r>
          <w:r>
            <w:rPr>
              <w:noProof/>
              <w:webHidden/>
            </w:rPr>
            <w:fldChar w:fldCharType="separate"/>
          </w:r>
          <w:ins w:id="81" w:author="Carl Adams" w:date="2021-06-08T12:32:00Z">
            <w:r>
              <w:rPr>
                <w:noProof/>
                <w:webHidden/>
              </w:rPr>
              <w:t>22</w:t>
            </w:r>
            <w:r>
              <w:rPr>
                <w:noProof/>
                <w:webHidden/>
              </w:rPr>
              <w:fldChar w:fldCharType="end"/>
            </w:r>
            <w:r w:rsidRPr="00304F35">
              <w:rPr>
                <w:rStyle w:val="Hyperlink"/>
                <w:noProof/>
              </w:rPr>
              <w:fldChar w:fldCharType="end"/>
            </w:r>
          </w:ins>
        </w:p>
        <w:p w14:paraId="7291AB97" w14:textId="77777777" w:rsidR="006A4179" w:rsidRDefault="006A4179">
          <w:pPr>
            <w:pStyle w:val="TOC2"/>
            <w:tabs>
              <w:tab w:val="right" w:leader="dot" w:pos="9926"/>
            </w:tabs>
            <w:rPr>
              <w:ins w:id="82" w:author="Carl Adams" w:date="2021-06-08T12:32:00Z"/>
              <w:rFonts w:asciiTheme="minorHAnsi" w:eastAsiaTheme="minorEastAsia" w:hAnsiTheme="minorHAnsi" w:cstheme="minorBidi"/>
              <w:noProof/>
              <w:color w:val="auto"/>
              <w:sz w:val="22"/>
              <w:szCs w:val="22"/>
            </w:rPr>
          </w:pPr>
          <w:ins w:id="83"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"_Toc74047991"</w:instrText>
            </w:r>
            <w:r w:rsidRPr="00304F35">
              <w:rPr>
                <w:rStyle w:val="Hyperlink"/>
                <w:noProof/>
              </w:rPr>
              <w:instrText xml:space="preserve"> </w:instrText>
            </w:r>
            <w:r w:rsidRPr="00304F35">
              <w:rPr>
                <w:rStyle w:val="Hyperlink"/>
                <w:noProof/>
              </w:rPr>
              <w:fldChar w:fldCharType="separate"/>
            </w:r>
            <w:r w:rsidRPr="00304F35">
              <w:rPr>
                <w:rStyle w:val="Hyperlink"/>
                <w:noProof/>
              </w:rPr>
              <w:t>Quality Control</w:t>
            </w:r>
            <w:r>
              <w:rPr>
                <w:noProof/>
                <w:webHidden/>
              </w:rPr>
              <w:tab/>
            </w:r>
            <w:r>
              <w:rPr>
                <w:noProof/>
                <w:webHidden/>
              </w:rPr>
              <w:fldChar w:fldCharType="begin"/>
            </w:r>
            <w:r>
              <w:rPr>
                <w:noProof/>
                <w:webHidden/>
              </w:rPr>
              <w:instrText xml:space="preserve"> PAGEREF _Toc74047991 \h </w:instrText>
            </w:r>
          </w:ins>
          <w:r>
            <w:rPr>
              <w:noProof/>
              <w:webHidden/>
            </w:rPr>
          </w:r>
          <w:r>
            <w:rPr>
              <w:noProof/>
              <w:webHidden/>
            </w:rPr>
            <w:fldChar w:fldCharType="separate"/>
          </w:r>
          <w:ins w:id="84" w:author="Carl Adams" w:date="2021-06-08T12:32:00Z">
            <w:r>
              <w:rPr>
                <w:noProof/>
                <w:webHidden/>
              </w:rPr>
              <w:t>22</w:t>
            </w:r>
            <w:r>
              <w:rPr>
                <w:noProof/>
                <w:webHidden/>
              </w:rPr>
              <w:fldChar w:fldCharType="end"/>
            </w:r>
            <w:r w:rsidRPr="00304F35">
              <w:rPr>
                <w:rStyle w:val="Hyperlink"/>
                <w:noProof/>
              </w:rPr>
              <w:fldChar w:fldCharType="end"/>
            </w:r>
          </w:ins>
        </w:p>
        <w:p w14:paraId="5970BB1C" w14:textId="77777777" w:rsidR="006A4179" w:rsidRDefault="006A4179">
          <w:pPr>
            <w:pStyle w:val="TOC1"/>
            <w:tabs>
              <w:tab w:val="right" w:leader="dot" w:pos="9926"/>
            </w:tabs>
            <w:rPr>
              <w:ins w:id="85" w:author="Carl Adams" w:date="2021-06-08T12:32:00Z"/>
              <w:rFonts w:asciiTheme="minorHAnsi" w:eastAsiaTheme="minorEastAsia" w:hAnsiTheme="minorHAnsi" w:cstheme="minorBidi"/>
              <w:noProof/>
              <w:color w:val="auto"/>
              <w:sz w:val="22"/>
              <w:szCs w:val="22"/>
            </w:rPr>
          </w:pPr>
          <w:ins w:id="86"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"_Toc74047992"</w:instrText>
            </w:r>
            <w:r w:rsidRPr="00304F35">
              <w:rPr>
                <w:rStyle w:val="Hyperlink"/>
                <w:noProof/>
              </w:rPr>
              <w:instrText xml:space="preserve"> </w:instrText>
            </w:r>
            <w:r w:rsidRPr="00304F35">
              <w:rPr>
                <w:rStyle w:val="Hyperlink"/>
                <w:noProof/>
              </w:rPr>
              <w:fldChar w:fldCharType="separate"/>
            </w:r>
            <w:r w:rsidRPr="00304F35">
              <w:rPr>
                <w:rStyle w:val="Hyperlink"/>
                <w:noProof/>
              </w:rPr>
              <w:t>References</w:t>
            </w:r>
            <w:r>
              <w:rPr>
                <w:noProof/>
                <w:webHidden/>
              </w:rPr>
              <w:tab/>
            </w:r>
            <w:r>
              <w:rPr>
                <w:noProof/>
                <w:webHidden/>
              </w:rPr>
              <w:fldChar w:fldCharType="begin"/>
            </w:r>
            <w:r>
              <w:rPr>
                <w:noProof/>
                <w:webHidden/>
              </w:rPr>
              <w:instrText xml:space="preserve"> PAGEREF _Toc74047992 \h </w:instrText>
            </w:r>
          </w:ins>
          <w:r>
            <w:rPr>
              <w:noProof/>
              <w:webHidden/>
            </w:rPr>
          </w:r>
          <w:r>
            <w:rPr>
              <w:noProof/>
              <w:webHidden/>
            </w:rPr>
            <w:fldChar w:fldCharType="separate"/>
          </w:r>
          <w:ins w:id="87" w:author="Carl Adams" w:date="2021-06-08T12:32:00Z">
            <w:r>
              <w:rPr>
                <w:noProof/>
                <w:webHidden/>
              </w:rPr>
              <w:t>23</w:t>
            </w:r>
            <w:r>
              <w:rPr>
                <w:noProof/>
                <w:webHidden/>
              </w:rPr>
              <w:fldChar w:fldCharType="end"/>
            </w:r>
            <w:r w:rsidRPr="00304F35">
              <w:rPr>
                <w:rStyle w:val="Hyperlink"/>
                <w:noProof/>
              </w:rPr>
              <w:fldChar w:fldCharType="end"/>
            </w:r>
          </w:ins>
        </w:p>
        <w:p w14:paraId="54C719BB" w14:textId="77777777" w:rsidR="006A4179" w:rsidRDefault="006A4179">
          <w:pPr>
            <w:pStyle w:val="TOC1"/>
            <w:tabs>
              <w:tab w:val="right" w:leader="dot" w:pos="9926"/>
            </w:tabs>
            <w:rPr>
              <w:ins w:id="88" w:author="Carl Adams" w:date="2021-06-08T12:32:00Z"/>
              <w:rFonts w:asciiTheme="minorHAnsi" w:eastAsiaTheme="minorEastAsia" w:hAnsiTheme="minorHAnsi" w:cstheme="minorBidi"/>
              <w:noProof/>
              <w:color w:val="auto"/>
              <w:sz w:val="22"/>
              <w:szCs w:val="22"/>
            </w:rPr>
          </w:pPr>
          <w:ins w:id="89"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"_Toc74047993"</w:instrText>
            </w:r>
            <w:r w:rsidRPr="00304F35">
              <w:rPr>
                <w:rStyle w:val="Hyperlink"/>
                <w:noProof/>
              </w:rPr>
              <w:instrText xml:space="preserve"> </w:instrText>
            </w:r>
            <w:r w:rsidRPr="00304F35">
              <w:rPr>
                <w:rStyle w:val="Hyperlink"/>
                <w:noProof/>
              </w:rPr>
              <w:fldChar w:fldCharType="separate"/>
            </w:r>
            <w:r w:rsidRPr="00304F35">
              <w:rPr>
                <w:rStyle w:val="Hyperlink"/>
                <w:noProof/>
              </w:rPr>
              <w:t xml:space="preserve">Appendix A: </w:t>
            </w:r>
            <w:r w:rsidRPr="00304F35">
              <w:rPr>
                <w:rStyle w:val="Hyperlink"/>
                <w:b/>
                <w:bCs/>
                <w:i/>
                <w:iCs/>
                <w:noProof/>
              </w:rPr>
              <w:t>Lab Sheet</w:t>
            </w:r>
            <w:r>
              <w:rPr>
                <w:noProof/>
                <w:webHidden/>
              </w:rPr>
              <w:tab/>
            </w:r>
            <w:r>
              <w:rPr>
                <w:noProof/>
                <w:webHidden/>
              </w:rPr>
              <w:fldChar w:fldCharType="begin"/>
            </w:r>
            <w:r>
              <w:rPr>
                <w:noProof/>
                <w:webHidden/>
              </w:rPr>
              <w:instrText xml:space="preserve"> PAGEREF _Toc74047993 \h </w:instrText>
            </w:r>
          </w:ins>
          <w:r>
            <w:rPr>
              <w:noProof/>
              <w:webHidden/>
            </w:rPr>
          </w:r>
          <w:r>
            <w:rPr>
              <w:noProof/>
              <w:webHidden/>
            </w:rPr>
            <w:fldChar w:fldCharType="separate"/>
          </w:r>
          <w:ins w:id="90" w:author="Carl Adams" w:date="2021-06-08T12:32:00Z">
            <w:r>
              <w:rPr>
                <w:noProof/>
                <w:webHidden/>
              </w:rPr>
              <w:t>25</w:t>
            </w:r>
            <w:r>
              <w:rPr>
                <w:noProof/>
                <w:webHidden/>
              </w:rPr>
              <w:fldChar w:fldCharType="end"/>
            </w:r>
            <w:r w:rsidRPr="00304F35">
              <w:rPr>
                <w:rStyle w:val="Hyperlink"/>
                <w:noProof/>
              </w:rPr>
              <w:fldChar w:fldCharType="end"/>
            </w:r>
          </w:ins>
        </w:p>
        <w:p w14:paraId="7532FEBC" w14:textId="77777777" w:rsidR="006A4179" w:rsidRDefault="006A4179">
          <w:pPr>
            <w:pStyle w:val="TOC1"/>
            <w:tabs>
              <w:tab w:val="right" w:leader="dot" w:pos="9926"/>
            </w:tabs>
            <w:rPr>
              <w:ins w:id="91" w:author="Carl Adams" w:date="2021-06-08T12:32:00Z"/>
              <w:rFonts w:asciiTheme="minorHAnsi" w:eastAsiaTheme="minorEastAsia" w:hAnsiTheme="minorHAnsi" w:cstheme="minorBidi"/>
              <w:noProof/>
              <w:color w:val="auto"/>
              <w:sz w:val="22"/>
              <w:szCs w:val="22"/>
            </w:rPr>
          </w:pPr>
          <w:ins w:id="92"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"_Toc74047994"</w:instrText>
            </w:r>
            <w:r w:rsidRPr="00304F35">
              <w:rPr>
                <w:rStyle w:val="Hyperlink"/>
                <w:noProof/>
              </w:rPr>
              <w:instrText xml:space="preserve"> </w:instrText>
            </w:r>
            <w:r w:rsidRPr="00304F35">
              <w:rPr>
                <w:rStyle w:val="Hyperlink"/>
                <w:noProof/>
              </w:rPr>
              <w:fldChar w:fldCharType="separate"/>
            </w:r>
            <w:r w:rsidRPr="00304F35">
              <w:rPr>
                <w:rStyle w:val="Hyperlink"/>
                <w:noProof/>
              </w:rPr>
              <w:t xml:space="preserve">Appendix B: </w:t>
            </w:r>
            <w:r w:rsidRPr="00304F35">
              <w:rPr>
                <w:rStyle w:val="Hyperlink"/>
                <w:rFonts w:cs="Arial"/>
                <w:b/>
                <w:bCs/>
                <w:i/>
                <w:iCs/>
                <w:noProof/>
                <w:spacing w:val="2"/>
              </w:rPr>
              <w:t>Chain of Custody Forms</w:t>
            </w:r>
            <w:r>
              <w:rPr>
                <w:noProof/>
                <w:webHidden/>
              </w:rPr>
              <w:tab/>
            </w:r>
            <w:r>
              <w:rPr>
                <w:noProof/>
                <w:webHidden/>
              </w:rPr>
              <w:fldChar w:fldCharType="begin"/>
            </w:r>
            <w:r>
              <w:rPr>
                <w:noProof/>
                <w:webHidden/>
              </w:rPr>
              <w:instrText xml:space="preserve"> PAGEREF _Toc74047994 \h </w:instrText>
            </w:r>
          </w:ins>
          <w:r>
            <w:rPr>
              <w:noProof/>
              <w:webHidden/>
            </w:rPr>
          </w:r>
          <w:r>
            <w:rPr>
              <w:noProof/>
              <w:webHidden/>
            </w:rPr>
            <w:fldChar w:fldCharType="separate"/>
          </w:r>
          <w:ins w:id="93" w:author="Carl Adams" w:date="2021-06-08T12:32:00Z">
            <w:r>
              <w:rPr>
                <w:noProof/>
                <w:webHidden/>
              </w:rPr>
              <w:t>27</w:t>
            </w:r>
            <w:r>
              <w:rPr>
                <w:noProof/>
                <w:webHidden/>
              </w:rPr>
              <w:fldChar w:fldCharType="end"/>
            </w:r>
            <w:r w:rsidRPr="00304F35">
              <w:rPr>
                <w:rStyle w:val="Hyperlink"/>
                <w:noProof/>
              </w:rPr>
              <w:fldChar w:fldCharType="end"/>
            </w:r>
          </w:ins>
        </w:p>
        <w:p w14:paraId="40637067" w14:textId="77777777" w:rsidR="006A4179" w:rsidRDefault="006A4179">
          <w:pPr>
            <w:pStyle w:val="TOC1"/>
            <w:tabs>
              <w:tab w:val="right" w:leader="dot" w:pos="9926"/>
            </w:tabs>
            <w:rPr>
              <w:ins w:id="94" w:author="Carl Adams" w:date="2021-06-08T12:32:00Z"/>
              <w:rFonts w:asciiTheme="minorHAnsi" w:eastAsiaTheme="minorEastAsia" w:hAnsiTheme="minorHAnsi" w:cstheme="minorBidi"/>
              <w:noProof/>
              <w:color w:val="auto"/>
              <w:sz w:val="22"/>
              <w:szCs w:val="22"/>
            </w:rPr>
          </w:pPr>
          <w:ins w:id="95"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"_Toc74047995"</w:instrText>
            </w:r>
            <w:r w:rsidRPr="00304F35">
              <w:rPr>
                <w:rStyle w:val="Hyperlink"/>
                <w:noProof/>
              </w:rPr>
              <w:instrText xml:space="preserve"> </w:instrText>
            </w:r>
            <w:r w:rsidRPr="00304F35">
              <w:rPr>
                <w:rStyle w:val="Hyperlink"/>
                <w:noProof/>
              </w:rPr>
              <w:fldChar w:fldCharType="separate"/>
            </w:r>
            <w:r w:rsidRPr="00304F35">
              <w:rPr>
                <w:rStyle w:val="Hyperlink"/>
                <w:noProof/>
              </w:rPr>
              <w:t xml:space="preserve">Appendix C: </w:t>
            </w:r>
            <w:r w:rsidRPr="00304F35">
              <w:rPr>
                <w:rStyle w:val="Hyperlink"/>
                <w:b/>
                <w:i/>
                <w:noProof/>
              </w:rPr>
              <w:t>Portable Sampler Field Form</w:t>
            </w:r>
            <w:r>
              <w:rPr>
                <w:noProof/>
                <w:webHidden/>
              </w:rPr>
              <w:tab/>
            </w:r>
            <w:r>
              <w:rPr>
                <w:noProof/>
                <w:webHidden/>
              </w:rPr>
              <w:fldChar w:fldCharType="begin"/>
            </w:r>
            <w:r>
              <w:rPr>
                <w:noProof/>
                <w:webHidden/>
              </w:rPr>
              <w:instrText xml:space="preserve"> PAGEREF _Toc74047995 \h </w:instrText>
            </w:r>
          </w:ins>
          <w:r>
            <w:rPr>
              <w:noProof/>
              <w:webHidden/>
            </w:rPr>
          </w:r>
          <w:r>
            <w:rPr>
              <w:noProof/>
              <w:webHidden/>
            </w:rPr>
            <w:fldChar w:fldCharType="separate"/>
          </w:r>
          <w:ins w:id="96" w:author="Carl Adams" w:date="2021-06-08T12:32:00Z">
            <w:r>
              <w:rPr>
                <w:noProof/>
                <w:webHidden/>
              </w:rPr>
              <w:t>29</w:t>
            </w:r>
            <w:r>
              <w:rPr>
                <w:noProof/>
                <w:webHidden/>
              </w:rPr>
              <w:fldChar w:fldCharType="end"/>
            </w:r>
            <w:r w:rsidRPr="00304F35">
              <w:rPr>
                <w:rStyle w:val="Hyperlink"/>
                <w:noProof/>
              </w:rPr>
              <w:fldChar w:fldCharType="end"/>
            </w:r>
          </w:ins>
        </w:p>
        <w:p w14:paraId="41DBEDDE" w14:textId="77777777" w:rsidR="006A4179" w:rsidRDefault="006A4179">
          <w:pPr>
            <w:pStyle w:val="TOC1"/>
            <w:tabs>
              <w:tab w:val="right" w:leader="dot" w:pos="9926"/>
            </w:tabs>
            <w:rPr>
              <w:ins w:id="97" w:author="Carl Adams" w:date="2021-06-08T12:32:00Z"/>
              <w:rFonts w:asciiTheme="minorHAnsi" w:eastAsiaTheme="minorEastAsia" w:hAnsiTheme="minorHAnsi" w:cstheme="minorBidi"/>
              <w:noProof/>
              <w:color w:val="auto"/>
              <w:sz w:val="22"/>
              <w:szCs w:val="22"/>
            </w:rPr>
          </w:pPr>
          <w:ins w:id="98"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"_Toc74047996"</w:instrText>
            </w:r>
            <w:r w:rsidRPr="00304F35">
              <w:rPr>
                <w:rStyle w:val="Hyperlink"/>
                <w:noProof/>
              </w:rPr>
              <w:instrText xml:space="preserve"> </w:instrText>
            </w:r>
            <w:r w:rsidRPr="00304F35">
              <w:rPr>
                <w:rStyle w:val="Hyperlink"/>
                <w:noProof/>
              </w:rPr>
              <w:fldChar w:fldCharType="separate"/>
            </w:r>
            <w:r w:rsidRPr="00304F35">
              <w:rPr>
                <w:rStyle w:val="Hyperlink"/>
                <w:noProof/>
              </w:rPr>
              <w:t xml:space="preserve">Appendix D: </w:t>
            </w:r>
            <w:r w:rsidRPr="00304F35">
              <w:rPr>
                <w:rStyle w:val="Hyperlink"/>
                <w:b/>
                <w:i/>
                <w:noProof/>
              </w:rPr>
              <w:t>Quality Assurance Project Plan</w:t>
            </w:r>
            <w:r>
              <w:rPr>
                <w:noProof/>
                <w:webHidden/>
              </w:rPr>
              <w:tab/>
            </w:r>
            <w:r>
              <w:rPr>
                <w:noProof/>
                <w:webHidden/>
              </w:rPr>
              <w:fldChar w:fldCharType="begin"/>
            </w:r>
            <w:r>
              <w:rPr>
                <w:noProof/>
                <w:webHidden/>
              </w:rPr>
              <w:instrText xml:space="preserve"> PAGEREF _Toc74047996 \h </w:instrText>
            </w:r>
          </w:ins>
          <w:r>
            <w:rPr>
              <w:noProof/>
              <w:webHidden/>
            </w:rPr>
          </w:r>
          <w:r>
            <w:rPr>
              <w:noProof/>
              <w:webHidden/>
            </w:rPr>
            <w:fldChar w:fldCharType="separate"/>
          </w:r>
          <w:ins w:id="99" w:author="Carl Adams" w:date="2021-06-08T12:32:00Z">
            <w:r>
              <w:rPr>
                <w:noProof/>
                <w:webHidden/>
              </w:rPr>
              <w:t>32</w:t>
            </w:r>
            <w:r>
              <w:rPr>
                <w:noProof/>
                <w:webHidden/>
              </w:rPr>
              <w:fldChar w:fldCharType="end"/>
            </w:r>
            <w:r w:rsidRPr="00304F35">
              <w:rPr>
                <w:rStyle w:val="Hyperlink"/>
                <w:noProof/>
              </w:rPr>
              <w:fldChar w:fldCharType="end"/>
            </w:r>
          </w:ins>
        </w:p>
        <w:p w14:paraId="2D413E4F" w14:textId="77777777" w:rsidR="006A4179" w:rsidRDefault="006A4179">
          <w:pPr>
            <w:pStyle w:val="TOC1"/>
            <w:tabs>
              <w:tab w:val="right" w:leader="dot" w:pos="9926"/>
            </w:tabs>
            <w:rPr>
              <w:ins w:id="100" w:author="Carl Adams" w:date="2021-06-08T12:32:00Z"/>
              <w:rFonts w:asciiTheme="minorHAnsi" w:eastAsiaTheme="minorEastAsia" w:hAnsiTheme="minorHAnsi" w:cstheme="minorBidi"/>
              <w:noProof/>
              <w:color w:val="auto"/>
              <w:sz w:val="22"/>
              <w:szCs w:val="22"/>
            </w:rPr>
          </w:pPr>
          <w:ins w:id="101" w:author="Carl Adams" w:date="2021-06-08T12:32:00Z">
            <w:r w:rsidRPr="00304F35">
              <w:rPr>
                <w:rStyle w:val="Hyperlink"/>
                <w:noProof/>
              </w:rPr>
              <w:fldChar w:fldCharType="begin"/>
            </w:r>
            <w:r w:rsidRPr="00304F35">
              <w:rPr>
                <w:rStyle w:val="Hyperlink"/>
                <w:noProof/>
              </w:rPr>
              <w:instrText xml:space="preserve"> </w:instrText>
            </w:r>
            <w:r>
              <w:rPr>
                <w:noProof/>
              </w:rPr>
              <w:instrText>HYPERLINK \l "_Toc74047997"</w:instrText>
            </w:r>
            <w:r w:rsidRPr="00304F35">
              <w:rPr>
                <w:rStyle w:val="Hyperlink"/>
                <w:noProof/>
              </w:rPr>
              <w:instrText xml:space="preserve"> </w:instrText>
            </w:r>
            <w:r w:rsidRPr="00304F35">
              <w:rPr>
                <w:rStyle w:val="Hyperlink"/>
                <w:noProof/>
              </w:rPr>
              <w:fldChar w:fldCharType="separate"/>
            </w:r>
            <w:r w:rsidRPr="00304F35">
              <w:rPr>
                <w:rStyle w:val="Hyperlink"/>
                <w:noProof/>
              </w:rPr>
              <w:t xml:space="preserve">Appendix E:  </w:t>
            </w:r>
            <w:r w:rsidRPr="00304F35">
              <w:rPr>
                <w:rStyle w:val="Hyperlink"/>
                <w:b/>
                <w:i/>
                <w:noProof/>
              </w:rPr>
              <w:t>Revisions</w:t>
            </w:r>
            <w:r>
              <w:rPr>
                <w:noProof/>
                <w:webHidden/>
              </w:rPr>
              <w:tab/>
            </w:r>
            <w:r>
              <w:rPr>
                <w:noProof/>
                <w:webHidden/>
              </w:rPr>
              <w:fldChar w:fldCharType="begin"/>
            </w:r>
            <w:r>
              <w:rPr>
                <w:noProof/>
                <w:webHidden/>
              </w:rPr>
              <w:instrText xml:space="preserve"> PAGEREF _Toc74047997 \h </w:instrText>
            </w:r>
          </w:ins>
          <w:r>
            <w:rPr>
              <w:noProof/>
              <w:webHidden/>
            </w:rPr>
          </w:r>
          <w:r>
            <w:rPr>
              <w:noProof/>
              <w:webHidden/>
            </w:rPr>
            <w:fldChar w:fldCharType="separate"/>
          </w:r>
          <w:ins w:id="102" w:author="Carl Adams" w:date="2021-06-08T12:32:00Z">
            <w:r>
              <w:rPr>
                <w:noProof/>
                <w:webHidden/>
              </w:rPr>
              <w:t>33</w:t>
            </w:r>
            <w:r>
              <w:rPr>
                <w:noProof/>
                <w:webHidden/>
              </w:rPr>
              <w:fldChar w:fldCharType="end"/>
            </w:r>
            <w:r w:rsidRPr="00304F35">
              <w:rPr>
                <w:rStyle w:val="Hyperlink"/>
                <w:noProof/>
              </w:rPr>
              <w:fldChar w:fldCharType="end"/>
            </w:r>
          </w:ins>
        </w:p>
        <w:p w14:paraId="11A3C107" w14:textId="77777777" w:rsidR="00C61A4A" w:rsidDel="006A4179" w:rsidRDefault="00C61A4A">
          <w:pPr>
            <w:pStyle w:val="TOC1"/>
            <w:tabs>
              <w:tab w:val="right" w:leader="dot" w:pos="9926"/>
            </w:tabs>
            <w:rPr>
              <w:del w:id="103" w:author="Carl Adams" w:date="2021-06-08T12:32:00Z"/>
              <w:rFonts w:asciiTheme="minorHAnsi" w:eastAsiaTheme="minorEastAsia" w:hAnsiTheme="minorHAnsi" w:cstheme="minorBidi"/>
              <w:noProof/>
              <w:color w:val="auto"/>
              <w:sz w:val="22"/>
              <w:szCs w:val="22"/>
            </w:rPr>
          </w:pPr>
          <w:del w:id="104" w:author="Carl Adams" w:date="2021-06-08T12:32:00Z">
            <w:r w:rsidRPr="006A4179" w:rsidDel="006A4179">
              <w:rPr>
                <w:rPrChange w:id="105" w:author="Carl Adams" w:date="2021-06-08T12:32:00Z">
                  <w:rPr>
                    <w:rStyle w:val="Hyperlink"/>
                    <w:noProof/>
                  </w:rPr>
                </w:rPrChange>
              </w:rPr>
              <w:delText>Introduction</w:delText>
            </w:r>
            <w:r w:rsidDel="006A4179">
              <w:rPr>
                <w:noProof/>
                <w:webHidden/>
              </w:rPr>
              <w:tab/>
            </w:r>
            <w:r w:rsidR="00E07FA6" w:rsidDel="006A4179">
              <w:rPr>
                <w:noProof/>
                <w:webHidden/>
              </w:rPr>
              <w:delText>1</w:delText>
            </w:r>
          </w:del>
        </w:p>
        <w:p w14:paraId="5230E5DC" w14:textId="77777777" w:rsidR="00C61A4A" w:rsidDel="006A4179" w:rsidRDefault="00C61A4A">
          <w:pPr>
            <w:pStyle w:val="TOC2"/>
            <w:tabs>
              <w:tab w:val="right" w:leader="dot" w:pos="9926"/>
            </w:tabs>
            <w:rPr>
              <w:del w:id="106" w:author="Carl Adams" w:date="2021-06-08T12:32:00Z"/>
              <w:rFonts w:asciiTheme="minorHAnsi" w:eastAsiaTheme="minorEastAsia" w:hAnsiTheme="minorHAnsi" w:cstheme="minorBidi"/>
              <w:noProof/>
              <w:color w:val="auto"/>
              <w:sz w:val="22"/>
              <w:szCs w:val="22"/>
            </w:rPr>
          </w:pPr>
          <w:del w:id="107" w:author="Carl Adams" w:date="2021-06-08T12:32:00Z">
            <w:r w:rsidRPr="006A4179" w:rsidDel="006A4179">
              <w:rPr>
                <w:rPrChange w:id="108" w:author="Carl Adams" w:date="2021-06-08T12:32:00Z">
                  <w:rPr>
                    <w:rStyle w:val="Hyperlink"/>
                    <w:noProof/>
                  </w:rPr>
                </w:rPrChange>
              </w:rPr>
              <w:delText>Background</w:delText>
            </w:r>
            <w:r w:rsidDel="006A4179">
              <w:rPr>
                <w:noProof/>
                <w:webHidden/>
              </w:rPr>
              <w:tab/>
            </w:r>
            <w:r w:rsidR="00E07FA6" w:rsidDel="006A4179">
              <w:rPr>
                <w:noProof/>
                <w:webHidden/>
              </w:rPr>
              <w:delText>1</w:delText>
            </w:r>
          </w:del>
        </w:p>
        <w:p w14:paraId="38EF0B3B" w14:textId="77777777" w:rsidR="00C61A4A" w:rsidDel="006A4179" w:rsidRDefault="00C61A4A">
          <w:pPr>
            <w:pStyle w:val="TOC2"/>
            <w:tabs>
              <w:tab w:val="right" w:leader="dot" w:pos="9926"/>
            </w:tabs>
            <w:rPr>
              <w:del w:id="109" w:author="Carl Adams" w:date="2021-06-08T12:32:00Z"/>
              <w:rFonts w:asciiTheme="minorHAnsi" w:eastAsiaTheme="minorEastAsia" w:hAnsiTheme="minorHAnsi" w:cstheme="minorBidi"/>
              <w:noProof/>
              <w:color w:val="auto"/>
              <w:sz w:val="22"/>
              <w:szCs w:val="22"/>
            </w:rPr>
          </w:pPr>
          <w:del w:id="110" w:author="Carl Adams" w:date="2021-06-08T12:32:00Z">
            <w:r w:rsidRPr="006A4179" w:rsidDel="006A4179">
              <w:rPr>
                <w:rPrChange w:id="111" w:author="Carl Adams" w:date="2021-06-08T12:32:00Z">
                  <w:rPr>
                    <w:rStyle w:val="Hyperlink"/>
                    <w:noProof/>
                  </w:rPr>
                </w:rPrChange>
              </w:rPr>
              <w:delText>Site Description</w:delText>
            </w:r>
            <w:r w:rsidDel="006A4179">
              <w:rPr>
                <w:noProof/>
                <w:webHidden/>
              </w:rPr>
              <w:tab/>
            </w:r>
            <w:r w:rsidR="00E07FA6" w:rsidDel="006A4179">
              <w:rPr>
                <w:noProof/>
                <w:webHidden/>
              </w:rPr>
              <w:delText>1</w:delText>
            </w:r>
          </w:del>
        </w:p>
        <w:p w14:paraId="458E95E6" w14:textId="77777777" w:rsidR="00C61A4A" w:rsidDel="006A4179" w:rsidRDefault="00C61A4A">
          <w:pPr>
            <w:pStyle w:val="TOC2"/>
            <w:tabs>
              <w:tab w:val="right" w:leader="dot" w:pos="9926"/>
            </w:tabs>
            <w:rPr>
              <w:del w:id="112" w:author="Carl Adams" w:date="2021-06-08T12:32:00Z"/>
              <w:rFonts w:asciiTheme="minorHAnsi" w:eastAsiaTheme="minorEastAsia" w:hAnsiTheme="minorHAnsi" w:cstheme="minorBidi"/>
              <w:noProof/>
              <w:color w:val="auto"/>
              <w:sz w:val="22"/>
              <w:szCs w:val="22"/>
            </w:rPr>
          </w:pPr>
          <w:del w:id="113" w:author="Carl Adams" w:date="2021-06-08T12:32:00Z">
            <w:r w:rsidRPr="006A4179" w:rsidDel="006A4179">
              <w:rPr>
                <w:rPrChange w:id="114" w:author="Carl Adams" w:date="2021-06-08T12:32:00Z">
                  <w:rPr>
                    <w:rStyle w:val="Hyperlink"/>
                    <w:noProof/>
                  </w:rPr>
                </w:rPrChange>
              </w:rPr>
              <w:delText>Summary of Project Tasks and Schedule</w:delText>
            </w:r>
            <w:r w:rsidDel="006A4179">
              <w:rPr>
                <w:noProof/>
                <w:webHidden/>
              </w:rPr>
              <w:tab/>
            </w:r>
            <w:r w:rsidR="00E07FA6" w:rsidDel="006A4179">
              <w:rPr>
                <w:noProof/>
                <w:webHidden/>
              </w:rPr>
              <w:delText>3</w:delText>
            </w:r>
          </w:del>
        </w:p>
        <w:p w14:paraId="0A196CA1" w14:textId="77777777" w:rsidR="00C61A4A" w:rsidDel="006A4179" w:rsidRDefault="00C61A4A">
          <w:pPr>
            <w:pStyle w:val="TOC1"/>
            <w:tabs>
              <w:tab w:val="right" w:leader="dot" w:pos="9926"/>
            </w:tabs>
            <w:rPr>
              <w:del w:id="115" w:author="Carl Adams" w:date="2021-06-08T12:32:00Z"/>
              <w:rFonts w:asciiTheme="minorHAnsi" w:eastAsiaTheme="minorEastAsia" w:hAnsiTheme="minorHAnsi" w:cstheme="minorBidi"/>
              <w:noProof/>
              <w:color w:val="auto"/>
              <w:sz w:val="22"/>
              <w:szCs w:val="22"/>
            </w:rPr>
          </w:pPr>
          <w:del w:id="116" w:author="Carl Adams" w:date="2021-06-08T12:32:00Z">
            <w:r w:rsidRPr="006A4179" w:rsidDel="006A4179">
              <w:rPr>
                <w:rPrChange w:id="117" w:author="Carl Adams" w:date="2021-06-08T12:32:00Z">
                  <w:rPr>
                    <w:rStyle w:val="Hyperlink"/>
                    <w:noProof/>
                  </w:rPr>
                </w:rPrChange>
              </w:rPr>
              <w:delText>Objectives and Design of the Study</w:delText>
            </w:r>
            <w:r w:rsidDel="006A4179">
              <w:rPr>
                <w:noProof/>
                <w:webHidden/>
              </w:rPr>
              <w:tab/>
            </w:r>
            <w:r w:rsidR="00E07FA6" w:rsidDel="006A4179">
              <w:rPr>
                <w:noProof/>
                <w:webHidden/>
              </w:rPr>
              <w:delText>4</w:delText>
            </w:r>
          </w:del>
        </w:p>
        <w:p w14:paraId="0C690853" w14:textId="77777777" w:rsidR="00C61A4A" w:rsidDel="006A4179" w:rsidRDefault="00C61A4A">
          <w:pPr>
            <w:pStyle w:val="TOC2"/>
            <w:tabs>
              <w:tab w:val="right" w:leader="dot" w:pos="9926"/>
            </w:tabs>
            <w:rPr>
              <w:del w:id="118" w:author="Carl Adams" w:date="2021-06-08T12:32:00Z"/>
              <w:rFonts w:asciiTheme="minorHAnsi" w:eastAsiaTheme="minorEastAsia" w:hAnsiTheme="minorHAnsi" w:cstheme="minorBidi"/>
              <w:noProof/>
              <w:color w:val="auto"/>
              <w:sz w:val="22"/>
              <w:szCs w:val="22"/>
            </w:rPr>
          </w:pPr>
          <w:del w:id="119" w:author="Carl Adams" w:date="2021-06-08T12:32:00Z">
            <w:r w:rsidRPr="006A4179" w:rsidDel="006A4179">
              <w:rPr>
                <w:rPrChange w:id="120" w:author="Carl Adams" w:date="2021-06-08T12:32:00Z">
                  <w:rPr>
                    <w:rStyle w:val="Hyperlink"/>
                    <w:noProof/>
                  </w:rPr>
                </w:rPrChange>
              </w:rPr>
              <w:delText>Specific Objectives of the Study</w:delText>
            </w:r>
            <w:r w:rsidDel="006A4179">
              <w:rPr>
                <w:noProof/>
                <w:webHidden/>
              </w:rPr>
              <w:tab/>
            </w:r>
            <w:r w:rsidR="00E07FA6" w:rsidDel="006A4179">
              <w:rPr>
                <w:noProof/>
                <w:webHidden/>
              </w:rPr>
              <w:delText>4</w:delText>
            </w:r>
          </w:del>
        </w:p>
        <w:p w14:paraId="34711598" w14:textId="77777777" w:rsidR="00C61A4A" w:rsidDel="006A4179" w:rsidRDefault="00C61A4A">
          <w:pPr>
            <w:pStyle w:val="TOC2"/>
            <w:tabs>
              <w:tab w:val="right" w:leader="dot" w:pos="9926"/>
            </w:tabs>
            <w:rPr>
              <w:del w:id="121" w:author="Carl Adams" w:date="2021-06-08T12:32:00Z"/>
              <w:rFonts w:asciiTheme="minorHAnsi" w:eastAsiaTheme="minorEastAsia" w:hAnsiTheme="minorHAnsi" w:cstheme="minorBidi"/>
              <w:noProof/>
              <w:color w:val="auto"/>
              <w:sz w:val="22"/>
              <w:szCs w:val="22"/>
            </w:rPr>
          </w:pPr>
          <w:del w:id="122" w:author="Carl Adams" w:date="2021-06-08T12:32:00Z">
            <w:r w:rsidRPr="006A4179" w:rsidDel="006A4179">
              <w:rPr>
                <w:rPrChange w:id="123" w:author="Carl Adams" w:date="2021-06-08T12:32:00Z">
                  <w:rPr>
                    <w:rStyle w:val="Hyperlink"/>
                    <w:noProof/>
                  </w:rPr>
                </w:rPrChange>
              </w:rPr>
              <w:delText>Sampling Design</w:delText>
            </w:r>
            <w:r w:rsidDel="006A4179">
              <w:rPr>
                <w:noProof/>
                <w:webHidden/>
              </w:rPr>
              <w:tab/>
            </w:r>
            <w:r w:rsidR="00E07FA6" w:rsidDel="006A4179">
              <w:rPr>
                <w:noProof/>
                <w:webHidden/>
              </w:rPr>
              <w:delText>6</w:delText>
            </w:r>
          </w:del>
        </w:p>
        <w:p w14:paraId="71563FF5" w14:textId="77777777" w:rsidR="00C61A4A" w:rsidDel="006A4179" w:rsidRDefault="00C61A4A">
          <w:pPr>
            <w:pStyle w:val="TOC2"/>
            <w:tabs>
              <w:tab w:val="right" w:leader="dot" w:pos="9926"/>
            </w:tabs>
            <w:rPr>
              <w:del w:id="124" w:author="Carl Adams" w:date="2021-06-08T12:32:00Z"/>
              <w:rFonts w:asciiTheme="minorHAnsi" w:eastAsiaTheme="minorEastAsia" w:hAnsiTheme="minorHAnsi" w:cstheme="minorBidi"/>
              <w:noProof/>
              <w:color w:val="auto"/>
              <w:sz w:val="22"/>
              <w:szCs w:val="22"/>
            </w:rPr>
          </w:pPr>
          <w:del w:id="125" w:author="Carl Adams" w:date="2021-06-08T12:32:00Z">
            <w:r w:rsidRPr="006A4179" w:rsidDel="006A4179">
              <w:rPr>
                <w:rPrChange w:id="126" w:author="Carl Adams" w:date="2021-06-08T12:32:00Z">
                  <w:rPr>
                    <w:rStyle w:val="Hyperlink"/>
                    <w:noProof/>
                  </w:rPr>
                </w:rPrChange>
              </w:rPr>
              <w:delText>Measured Parameters</w:delText>
            </w:r>
            <w:r w:rsidDel="006A4179">
              <w:rPr>
                <w:noProof/>
                <w:webHidden/>
              </w:rPr>
              <w:tab/>
            </w:r>
          </w:del>
          <w:del w:id="127" w:author="Carl Adams" w:date="2021-06-08T12:30:00Z">
            <w:r w:rsidR="004F3466" w:rsidDel="00E07FA6">
              <w:rPr>
                <w:noProof/>
                <w:webHidden/>
              </w:rPr>
              <w:delText>9</w:delText>
            </w:r>
          </w:del>
        </w:p>
        <w:p w14:paraId="14E08EBF" w14:textId="77777777" w:rsidR="00C61A4A" w:rsidDel="006A4179" w:rsidRDefault="00C61A4A">
          <w:pPr>
            <w:pStyle w:val="TOC3"/>
            <w:tabs>
              <w:tab w:val="right" w:leader="dot" w:pos="9926"/>
            </w:tabs>
            <w:rPr>
              <w:del w:id="128" w:author="Carl Adams" w:date="2021-06-08T12:32:00Z"/>
              <w:rFonts w:asciiTheme="minorHAnsi" w:eastAsiaTheme="minorEastAsia" w:hAnsiTheme="minorHAnsi" w:cstheme="minorBidi"/>
              <w:noProof/>
              <w:color w:val="auto"/>
              <w:sz w:val="22"/>
              <w:szCs w:val="22"/>
            </w:rPr>
          </w:pPr>
          <w:del w:id="129" w:author="Carl Adams" w:date="2021-06-08T12:32:00Z">
            <w:r w:rsidRPr="006A4179" w:rsidDel="006A4179">
              <w:rPr>
                <w:rPrChange w:id="130" w:author="Carl Adams" w:date="2021-06-08T12:32:00Z">
                  <w:rPr>
                    <w:rStyle w:val="Hyperlink"/>
                    <w:noProof/>
                  </w:rPr>
                </w:rPrChange>
              </w:rPr>
              <w:delText>Environmental Sample Collection</w:delText>
            </w:r>
            <w:r w:rsidDel="006A4179">
              <w:rPr>
                <w:noProof/>
                <w:webHidden/>
              </w:rPr>
              <w:tab/>
            </w:r>
          </w:del>
          <w:del w:id="131" w:author="Carl Adams" w:date="2021-06-08T12:30:00Z">
            <w:r w:rsidR="004F3466" w:rsidDel="00E07FA6">
              <w:rPr>
                <w:noProof/>
                <w:webHidden/>
              </w:rPr>
              <w:delText>9</w:delText>
            </w:r>
          </w:del>
        </w:p>
        <w:p w14:paraId="05D0E8B7" w14:textId="77777777" w:rsidR="00C61A4A" w:rsidDel="006A4179" w:rsidRDefault="00C61A4A">
          <w:pPr>
            <w:pStyle w:val="TOC1"/>
            <w:tabs>
              <w:tab w:val="right" w:leader="dot" w:pos="9926"/>
            </w:tabs>
            <w:rPr>
              <w:del w:id="132" w:author="Carl Adams" w:date="2021-06-08T12:32:00Z"/>
              <w:rFonts w:asciiTheme="minorHAnsi" w:eastAsiaTheme="minorEastAsia" w:hAnsiTheme="minorHAnsi" w:cstheme="minorBidi"/>
              <w:noProof/>
              <w:color w:val="auto"/>
              <w:sz w:val="22"/>
              <w:szCs w:val="22"/>
            </w:rPr>
          </w:pPr>
          <w:del w:id="133" w:author="Carl Adams" w:date="2021-06-08T12:32:00Z">
            <w:r w:rsidRPr="006A4179" w:rsidDel="006A4179">
              <w:rPr>
                <w:rPrChange w:id="134" w:author="Carl Adams" w:date="2021-06-08T12:32:00Z">
                  <w:rPr>
                    <w:rStyle w:val="Hyperlink"/>
                    <w:noProof/>
                  </w:rPr>
                </w:rPrChange>
              </w:rPr>
              <w:delText>Project Team and Responsibilities</w:delText>
            </w:r>
            <w:r w:rsidDel="006A4179">
              <w:rPr>
                <w:noProof/>
                <w:webHidden/>
              </w:rPr>
              <w:tab/>
            </w:r>
          </w:del>
          <w:del w:id="135" w:author="Carl Adams" w:date="2021-06-08T12:30:00Z">
            <w:r w:rsidR="004F3466" w:rsidDel="00E07FA6">
              <w:rPr>
                <w:noProof/>
                <w:webHidden/>
              </w:rPr>
              <w:delText>13</w:delText>
            </w:r>
          </w:del>
        </w:p>
        <w:p w14:paraId="3A7C7837" w14:textId="77777777" w:rsidR="00C61A4A" w:rsidDel="006A4179" w:rsidRDefault="00C61A4A">
          <w:pPr>
            <w:pStyle w:val="TOC2"/>
            <w:tabs>
              <w:tab w:val="right" w:leader="dot" w:pos="9926"/>
            </w:tabs>
            <w:rPr>
              <w:del w:id="136" w:author="Carl Adams" w:date="2021-06-08T12:32:00Z"/>
              <w:rFonts w:asciiTheme="minorHAnsi" w:eastAsiaTheme="minorEastAsia" w:hAnsiTheme="minorHAnsi" w:cstheme="minorBidi"/>
              <w:noProof/>
              <w:color w:val="auto"/>
              <w:sz w:val="22"/>
              <w:szCs w:val="22"/>
            </w:rPr>
          </w:pPr>
          <w:del w:id="137" w:author="Carl Adams" w:date="2021-06-08T12:32:00Z">
            <w:r w:rsidRPr="006A4179" w:rsidDel="006A4179">
              <w:rPr>
                <w:rPrChange w:id="138" w:author="Carl Adams" w:date="2021-06-08T12:32:00Z">
                  <w:rPr>
                    <w:rStyle w:val="Hyperlink"/>
                    <w:noProof/>
                  </w:rPr>
                </w:rPrChange>
              </w:rPr>
              <w:delText>Field Activities</w:delText>
            </w:r>
            <w:r w:rsidDel="006A4179">
              <w:rPr>
                <w:noProof/>
                <w:webHidden/>
              </w:rPr>
              <w:tab/>
            </w:r>
          </w:del>
          <w:del w:id="139" w:author="Carl Adams" w:date="2021-06-08T12:30:00Z">
            <w:r w:rsidR="004F3466" w:rsidDel="00E07FA6">
              <w:rPr>
                <w:noProof/>
                <w:webHidden/>
              </w:rPr>
              <w:delText>14</w:delText>
            </w:r>
          </w:del>
        </w:p>
        <w:p w14:paraId="541CB79C" w14:textId="77777777" w:rsidR="00C61A4A" w:rsidDel="006A4179" w:rsidRDefault="00C61A4A">
          <w:pPr>
            <w:pStyle w:val="TOC2"/>
            <w:tabs>
              <w:tab w:val="right" w:leader="dot" w:pos="9926"/>
            </w:tabs>
            <w:rPr>
              <w:del w:id="140" w:author="Carl Adams" w:date="2021-06-08T12:32:00Z"/>
              <w:rFonts w:asciiTheme="minorHAnsi" w:eastAsiaTheme="minorEastAsia" w:hAnsiTheme="minorHAnsi" w:cstheme="minorBidi"/>
              <w:noProof/>
              <w:color w:val="auto"/>
              <w:sz w:val="22"/>
              <w:szCs w:val="22"/>
            </w:rPr>
          </w:pPr>
          <w:del w:id="141" w:author="Carl Adams" w:date="2021-06-08T12:32:00Z">
            <w:r w:rsidRPr="006A4179" w:rsidDel="006A4179">
              <w:rPr>
                <w:rPrChange w:id="142" w:author="Carl Adams" w:date="2021-06-08T12:32:00Z">
                  <w:rPr>
                    <w:rStyle w:val="Hyperlink"/>
                    <w:noProof/>
                  </w:rPr>
                </w:rPrChange>
              </w:rPr>
              <w:delText>Field/Lab Sheets and Chain Of Custody Forms</w:delText>
            </w:r>
            <w:r w:rsidDel="006A4179">
              <w:rPr>
                <w:noProof/>
                <w:webHidden/>
              </w:rPr>
              <w:tab/>
            </w:r>
          </w:del>
          <w:del w:id="143" w:author="Carl Adams" w:date="2021-06-08T12:30:00Z">
            <w:r w:rsidR="004F3466" w:rsidDel="00E07FA6">
              <w:rPr>
                <w:noProof/>
                <w:webHidden/>
              </w:rPr>
              <w:delText>14</w:delText>
            </w:r>
          </w:del>
        </w:p>
        <w:p w14:paraId="6CBCCF82" w14:textId="77777777" w:rsidR="00C61A4A" w:rsidDel="006A4179" w:rsidRDefault="00C61A4A">
          <w:pPr>
            <w:pStyle w:val="TOC1"/>
            <w:tabs>
              <w:tab w:val="right" w:leader="dot" w:pos="9926"/>
            </w:tabs>
            <w:rPr>
              <w:del w:id="144" w:author="Carl Adams" w:date="2021-06-08T12:32:00Z"/>
              <w:rFonts w:asciiTheme="minorHAnsi" w:eastAsiaTheme="minorEastAsia" w:hAnsiTheme="minorHAnsi" w:cstheme="minorBidi"/>
              <w:noProof/>
              <w:color w:val="auto"/>
              <w:sz w:val="22"/>
              <w:szCs w:val="22"/>
            </w:rPr>
          </w:pPr>
          <w:del w:id="145" w:author="Carl Adams" w:date="2021-06-08T12:32:00Z">
            <w:r w:rsidRPr="006A4179" w:rsidDel="006A4179">
              <w:rPr>
                <w:rPrChange w:id="146" w:author="Carl Adams" w:date="2021-06-08T12:32:00Z">
                  <w:rPr>
                    <w:rStyle w:val="Hyperlink"/>
                    <w:noProof/>
                  </w:rPr>
                </w:rPrChange>
              </w:rPr>
              <w:delText>Field Sampling Methods</w:delText>
            </w:r>
            <w:r w:rsidDel="006A4179">
              <w:rPr>
                <w:noProof/>
                <w:webHidden/>
              </w:rPr>
              <w:tab/>
            </w:r>
          </w:del>
          <w:del w:id="147" w:author="Carl Adams" w:date="2021-06-08T12:30:00Z">
            <w:r w:rsidR="004F3466" w:rsidDel="00E07FA6">
              <w:rPr>
                <w:noProof/>
                <w:webHidden/>
              </w:rPr>
              <w:delText>15</w:delText>
            </w:r>
          </w:del>
        </w:p>
        <w:p w14:paraId="2271A763" w14:textId="77777777" w:rsidR="00C61A4A" w:rsidDel="006A4179" w:rsidRDefault="00C61A4A">
          <w:pPr>
            <w:pStyle w:val="TOC2"/>
            <w:tabs>
              <w:tab w:val="right" w:leader="dot" w:pos="9926"/>
            </w:tabs>
            <w:rPr>
              <w:del w:id="148" w:author="Carl Adams" w:date="2021-06-08T12:32:00Z"/>
              <w:rFonts w:asciiTheme="minorHAnsi" w:eastAsiaTheme="minorEastAsia" w:hAnsiTheme="minorHAnsi" w:cstheme="minorBidi"/>
              <w:noProof/>
              <w:color w:val="auto"/>
              <w:sz w:val="22"/>
              <w:szCs w:val="22"/>
            </w:rPr>
          </w:pPr>
          <w:del w:id="149" w:author="Carl Adams" w:date="2021-06-08T12:32:00Z">
            <w:r w:rsidRPr="006A4179" w:rsidDel="006A4179">
              <w:rPr>
                <w:rPrChange w:id="150" w:author="Carl Adams" w:date="2021-06-08T12:32:00Z">
                  <w:rPr>
                    <w:rStyle w:val="Hyperlink"/>
                    <w:noProof/>
                  </w:rPr>
                </w:rPrChange>
              </w:rPr>
              <w:delText>Field protocols</w:delText>
            </w:r>
            <w:r w:rsidDel="006A4179">
              <w:rPr>
                <w:noProof/>
                <w:webHidden/>
              </w:rPr>
              <w:tab/>
            </w:r>
          </w:del>
          <w:del w:id="151" w:author="Carl Adams" w:date="2021-06-08T12:30:00Z">
            <w:r w:rsidR="004F3466" w:rsidDel="00E07FA6">
              <w:rPr>
                <w:noProof/>
                <w:webHidden/>
              </w:rPr>
              <w:delText>15</w:delText>
            </w:r>
          </w:del>
        </w:p>
        <w:p w14:paraId="7D2F4FDC" w14:textId="77777777" w:rsidR="00C61A4A" w:rsidDel="006A4179" w:rsidRDefault="00C61A4A">
          <w:pPr>
            <w:pStyle w:val="TOC3"/>
            <w:tabs>
              <w:tab w:val="right" w:leader="dot" w:pos="9926"/>
            </w:tabs>
            <w:rPr>
              <w:del w:id="152" w:author="Carl Adams" w:date="2021-06-08T12:32:00Z"/>
              <w:rFonts w:asciiTheme="minorHAnsi" w:eastAsiaTheme="minorEastAsia" w:hAnsiTheme="minorHAnsi" w:cstheme="minorBidi"/>
              <w:noProof/>
              <w:color w:val="auto"/>
              <w:sz w:val="22"/>
              <w:szCs w:val="22"/>
            </w:rPr>
          </w:pPr>
          <w:del w:id="153" w:author="Carl Adams" w:date="2021-06-08T12:32:00Z">
            <w:r w:rsidRPr="006A4179" w:rsidDel="006A4179">
              <w:rPr>
                <w:rPrChange w:id="154" w:author="Carl Adams" w:date="2021-06-08T12:32:00Z">
                  <w:rPr>
                    <w:rStyle w:val="Hyperlink"/>
                    <w:noProof/>
                  </w:rPr>
                </w:rPrChange>
              </w:rPr>
              <w:delText>SOP for Water Chemistry Samples in Streams</w:delText>
            </w:r>
            <w:r w:rsidDel="006A4179">
              <w:rPr>
                <w:noProof/>
                <w:webHidden/>
              </w:rPr>
              <w:tab/>
            </w:r>
          </w:del>
          <w:del w:id="155" w:author="Carl Adams" w:date="2021-06-08T12:30:00Z">
            <w:r w:rsidR="004F3466" w:rsidDel="00E07FA6">
              <w:rPr>
                <w:noProof/>
                <w:webHidden/>
              </w:rPr>
              <w:delText>15</w:delText>
            </w:r>
          </w:del>
        </w:p>
        <w:p w14:paraId="1B17B564" w14:textId="77777777" w:rsidR="00C61A4A" w:rsidDel="006A4179" w:rsidRDefault="00C61A4A">
          <w:pPr>
            <w:pStyle w:val="TOC3"/>
            <w:tabs>
              <w:tab w:val="right" w:leader="dot" w:pos="9926"/>
            </w:tabs>
            <w:rPr>
              <w:del w:id="156" w:author="Carl Adams" w:date="2021-06-08T12:32:00Z"/>
              <w:rFonts w:asciiTheme="minorHAnsi" w:eastAsiaTheme="minorEastAsia" w:hAnsiTheme="minorHAnsi" w:cstheme="minorBidi"/>
              <w:noProof/>
              <w:color w:val="auto"/>
              <w:sz w:val="22"/>
              <w:szCs w:val="22"/>
            </w:rPr>
          </w:pPr>
          <w:del w:id="157" w:author="Carl Adams" w:date="2021-06-08T12:32:00Z">
            <w:r w:rsidRPr="006A4179" w:rsidDel="006A4179">
              <w:rPr>
                <w:rPrChange w:id="158" w:author="Carl Adams" w:date="2021-06-08T12:32:00Z">
                  <w:rPr>
                    <w:rStyle w:val="Hyperlink"/>
                    <w:noProof/>
                  </w:rPr>
                </w:rPrChange>
              </w:rPr>
              <w:delText>SOP For Calibration, Maintenance, and Use Of Multiparameter Water Quality Sondes</w:delText>
            </w:r>
            <w:r w:rsidDel="006A4179">
              <w:rPr>
                <w:noProof/>
                <w:webHidden/>
              </w:rPr>
              <w:tab/>
            </w:r>
          </w:del>
          <w:del w:id="159" w:author="Carl Adams" w:date="2021-06-08T12:30:00Z">
            <w:r w:rsidR="004F3466" w:rsidDel="00E07FA6">
              <w:rPr>
                <w:noProof/>
                <w:webHidden/>
              </w:rPr>
              <w:delText>15</w:delText>
            </w:r>
          </w:del>
        </w:p>
        <w:p w14:paraId="77968A93" w14:textId="77777777" w:rsidR="00C61A4A" w:rsidDel="006A4179" w:rsidRDefault="00C61A4A">
          <w:pPr>
            <w:pStyle w:val="TOC3"/>
            <w:tabs>
              <w:tab w:val="right" w:leader="dot" w:pos="9926"/>
            </w:tabs>
            <w:rPr>
              <w:del w:id="160" w:author="Carl Adams" w:date="2021-06-08T12:32:00Z"/>
              <w:rFonts w:asciiTheme="minorHAnsi" w:eastAsiaTheme="minorEastAsia" w:hAnsiTheme="minorHAnsi" w:cstheme="minorBidi"/>
              <w:noProof/>
              <w:color w:val="auto"/>
              <w:sz w:val="22"/>
              <w:szCs w:val="22"/>
            </w:rPr>
          </w:pPr>
          <w:del w:id="161" w:author="Carl Adams" w:date="2021-06-08T12:32:00Z">
            <w:r w:rsidRPr="006A4179" w:rsidDel="006A4179">
              <w:rPr>
                <w:rPrChange w:id="162" w:author="Carl Adams" w:date="2021-06-08T12:32:00Z">
                  <w:rPr>
                    <w:rStyle w:val="Hyperlink"/>
                    <w:noProof/>
                  </w:rPr>
                </w:rPrChange>
              </w:rPr>
              <w:delText>SOP For Portable Samplers</w:delText>
            </w:r>
            <w:r w:rsidDel="006A4179">
              <w:rPr>
                <w:noProof/>
                <w:webHidden/>
              </w:rPr>
              <w:tab/>
            </w:r>
          </w:del>
          <w:del w:id="163" w:author="Carl Adams" w:date="2021-06-08T12:30:00Z">
            <w:r w:rsidR="004F3466" w:rsidDel="00E07FA6">
              <w:rPr>
                <w:noProof/>
                <w:webHidden/>
              </w:rPr>
              <w:delText>15</w:delText>
            </w:r>
          </w:del>
        </w:p>
        <w:p w14:paraId="654F3405" w14:textId="77777777" w:rsidR="00C61A4A" w:rsidDel="006A4179" w:rsidRDefault="00C61A4A">
          <w:pPr>
            <w:pStyle w:val="TOC3"/>
            <w:tabs>
              <w:tab w:val="right" w:leader="dot" w:pos="9926"/>
            </w:tabs>
            <w:rPr>
              <w:del w:id="164" w:author="Carl Adams" w:date="2021-06-08T12:32:00Z"/>
              <w:rFonts w:asciiTheme="minorHAnsi" w:eastAsiaTheme="minorEastAsia" w:hAnsiTheme="minorHAnsi" w:cstheme="minorBidi"/>
              <w:noProof/>
              <w:color w:val="auto"/>
              <w:sz w:val="22"/>
              <w:szCs w:val="22"/>
            </w:rPr>
          </w:pPr>
          <w:del w:id="165" w:author="Carl Adams" w:date="2021-06-08T12:32:00Z">
            <w:r w:rsidRPr="006A4179" w:rsidDel="006A4179">
              <w:rPr>
                <w:rPrChange w:id="166" w:author="Carl Adams" w:date="2021-06-08T12:32:00Z">
                  <w:rPr>
                    <w:rStyle w:val="Hyperlink"/>
                    <w:noProof/>
                  </w:rPr>
                </w:rPrChange>
              </w:rPr>
              <w:delText>SOP For Chain of Custody Samples</w:delText>
            </w:r>
            <w:r w:rsidDel="006A4179">
              <w:rPr>
                <w:noProof/>
                <w:webHidden/>
              </w:rPr>
              <w:tab/>
            </w:r>
          </w:del>
          <w:del w:id="167" w:author="Carl Adams" w:date="2021-06-08T12:30:00Z">
            <w:r w:rsidR="004F3466" w:rsidDel="00E07FA6">
              <w:rPr>
                <w:noProof/>
                <w:webHidden/>
              </w:rPr>
              <w:delText>15</w:delText>
            </w:r>
          </w:del>
        </w:p>
        <w:p w14:paraId="2A8B7F01" w14:textId="77777777" w:rsidR="00C61A4A" w:rsidDel="006A4179" w:rsidRDefault="00C61A4A">
          <w:pPr>
            <w:pStyle w:val="TOC2"/>
            <w:tabs>
              <w:tab w:val="right" w:leader="dot" w:pos="9926"/>
            </w:tabs>
            <w:rPr>
              <w:del w:id="168" w:author="Carl Adams" w:date="2021-06-08T12:32:00Z"/>
              <w:rFonts w:asciiTheme="minorHAnsi" w:eastAsiaTheme="minorEastAsia" w:hAnsiTheme="minorHAnsi" w:cstheme="minorBidi"/>
              <w:noProof/>
              <w:color w:val="auto"/>
              <w:sz w:val="22"/>
              <w:szCs w:val="22"/>
            </w:rPr>
          </w:pPr>
          <w:del w:id="169" w:author="Carl Adams" w:date="2021-06-08T12:32:00Z">
            <w:r w:rsidRPr="006A4179" w:rsidDel="006A4179">
              <w:rPr>
                <w:rPrChange w:id="170" w:author="Carl Adams" w:date="2021-06-08T12:32:00Z">
                  <w:rPr>
                    <w:rStyle w:val="Hyperlink"/>
                    <w:noProof/>
                  </w:rPr>
                </w:rPrChange>
              </w:rPr>
              <w:delText>Health and Safety</w:delText>
            </w:r>
            <w:r w:rsidDel="006A4179">
              <w:rPr>
                <w:noProof/>
                <w:webHidden/>
              </w:rPr>
              <w:tab/>
            </w:r>
          </w:del>
          <w:del w:id="171" w:author="Carl Adams" w:date="2021-06-08T12:30:00Z">
            <w:r w:rsidR="004F3466" w:rsidDel="00E07FA6">
              <w:rPr>
                <w:noProof/>
                <w:webHidden/>
              </w:rPr>
              <w:delText>15</w:delText>
            </w:r>
          </w:del>
        </w:p>
        <w:p w14:paraId="44942560" w14:textId="77777777" w:rsidR="00C61A4A" w:rsidDel="006A4179" w:rsidRDefault="00C61A4A">
          <w:pPr>
            <w:pStyle w:val="TOC2"/>
            <w:tabs>
              <w:tab w:val="right" w:leader="dot" w:pos="9926"/>
            </w:tabs>
            <w:rPr>
              <w:del w:id="172" w:author="Carl Adams" w:date="2021-06-08T12:32:00Z"/>
              <w:rFonts w:asciiTheme="minorHAnsi" w:eastAsiaTheme="minorEastAsia" w:hAnsiTheme="minorHAnsi" w:cstheme="minorBidi"/>
              <w:noProof/>
              <w:color w:val="auto"/>
              <w:sz w:val="22"/>
              <w:szCs w:val="22"/>
            </w:rPr>
          </w:pPr>
          <w:del w:id="173" w:author="Carl Adams" w:date="2021-06-08T12:32:00Z">
            <w:r w:rsidRPr="006A4179" w:rsidDel="006A4179">
              <w:rPr>
                <w:rPrChange w:id="174" w:author="Carl Adams" w:date="2021-06-08T12:32:00Z">
                  <w:rPr>
                    <w:rStyle w:val="Hyperlink"/>
                    <w:noProof/>
                  </w:rPr>
                </w:rPrChange>
              </w:rPr>
              <w:delText>Safety Precautions and Plan</w:delText>
            </w:r>
            <w:r w:rsidDel="006A4179">
              <w:rPr>
                <w:noProof/>
                <w:webHidden/>
              </w:rPr>
              <w:tab/>
            </w:r>
          </w:del>
          <w:del w:id="175" w:author="Carl Adams" w:date="2021-06-08T12:30:00Z">
            <w:r w:rsidR="004F3466" w:rsidDel="00E07FA6">
              <w:rPr>
                <w:noProof/>
                <w:webHidden/>
              </w:rPr>
              <w:delText>15</w:delText>
            </w:r>
          </w:del>
        </w:p>
        <w:p w14:paraId="026AAFD1" w14:textId="77777777" w:rsidR="00C61A4A" w:rsidDel="006A4179" w:rsidRDefault="00C61A4A">
          <w:pPr>
            <w:pStyle w:val="TOC1"/>
            <w:tabs>
              <w:tab w:val="right" w:leader="dot" w:pos="9926"/>
            </w:tabs>
            <w:rPr>
              <w:del w:id="176" w:author="Carl Adams" w:date="2021-06-08T12:32:00Z"/>
              <w:rFonts w:asciiTheme="minorHAnsi" w:eastAsiaTheme="minorEastAsia" w:hAnsiTheme="minorHAnsi" w:cstheme="minorBidi"/>
              <w:noProof/>
              <w:color w:val="auto"/>
              <w:sz w:val="22"/>
              <w:szCs w:val="22"/>
            </w:rPr>
          </w:pPr>
          <w:del w:id="177" w:author="Carl Adams" w:date="2021-06-08T12:32:00Z">
            <w:r w:rsidRPr="006A4179" w:rsidDel="006A4179">
              <w:rPr>
                <w:rPrChange w:id="178" w:author="Carl Adams" w:date="2021-06-08T12:32:00Z">
                  <w:rPr>
                    <w:rStyle w:val="Hyperlink"/>
                    <w:noProof/>
                  </w:rPr>
                </w:rPrChange>
              </w:rPr>
              <w:delText>Equipment</w:delText>
            </w:r>
            <w:r w:rsidDel="006A4179">
              <w:rPr>
                <w:noProof/>
                <w:webHidden/>
              </w:rPr>
              <w:tab/>
            </w:r>
          </w:del>
          <w:del w:id="179" w:author="Carl Adams" w:date="2021-06-08T12:30:00Z">
            <w:r w:rsidR="004F3466" w:rsidDel="00E07FA6">
              <w:rPr>
                <w:noProof/>
                <w:webHidden/>
              </w:rPr>
              <w:delText>17</w:delText>
            </w:r>
          </w:del>
        </w:p>
        <w:p w14:paraId="51E79388" w14:textId="77777777" w:rsidR="00C61A4A" w:rsidDel="006A4179" w:rsidRDefault="00C61A4A">
          <w:pPr>
            <w:pStyle w:val="TOC2"/>
            <w:tabs>
              <w:tab w:val="right" w:leader="dot" w:pos="9926"/>
            </w:tabs>
            <w:rPr>
              <w:del w:id="180" w:author="Carl Adams" w:date="2021-06-08T12:32:00Z"/>
              <w:rFonts w:asciiTheme="minorHAnsi" w:eastAsiaTheme="minorEastAsia" w:hAnsiTheme="minorHAnsi" w:cstheme="minorBidi"/>
              <w:noProof/>
              <w:color w:val="auto"/>
              <w:sz w:val="22"/>
              <w:szCs w:val="22"/>
            </w:rPr>
          </w:pPr>
          <w:del w:id="181" w:author="Carl Adams" w:date="2021-06-08T12:32:00Z">
            <w:r w:rsidRPr="006A4179" w:rsidDel="006A4179">
              <w:rPr>
                <w:rPrChange w:id="182" w:author="Carl Adams" w:date="2021-06-08T12:32:00Z">
                  <w:rPr>
                    <w:rStyle w:val="Hyperlink"/>
                    <w:noProof/>
                  </w:rPr>
                </w:rPrChange>
              </w:rPr>
              <w:delText>Equipment Testing, Inspection, and Maintenance</w:delText>
            </w:r>
            <w:r w:rsidDel="006A4179">
              <w:rPr>
                <w:noProof/>
                <w:webHidden/>
              </w:rPr>
              <w:tab/>
            </w:r>
          </w:del>
          <w:del w:id="183" w:author="Carl Adams" w:date="2021-06-08T12:30:00Z">
            <w:r w:rsidR="004F3466" w:rsidDel="00E07FA6">
              <w:rPr>
                <w:noProof/>
                <w:webHidden/>
              </w:rPr>
              <w:delText>17</w:delText>
            </w:r>
          </w:del>
        </w:p>
        <w:p w14:paraId="3C13A180" w14:textId="77777777" w:rsidR="00C61A4A" w:rsidDel="006A4179" w:rsidRDefault="00C61A4A">
          <w:pPr>
            <w:pStyle w:val="TOC2"/>
            <w:tabs>
              <w:tab w:val="right" w:leader="dot" w:pos="9926"/>
            </w:tabs>
            <w:rPr>
              <w:del w:id="184" w:author="Carl Adams" w:date="2021-06-08T12:32:00Z"/>
              <w:rFonts w:asciiTheme="minorHAnsi" w:eastAsiaTheme="minorEastAsia" w:hAnsiTheme="minorHAnsi" w:cstheme="minorBidi"/>
              <w:noProof/>
              <w:color w:val="auto"/>
              <w:sz w:val="22"/>
              <w:szCs w:val="22"/>
            </w:rPr>
          </w:pPr>
          <w:del w:id="185" w:author="Carl Adams" w:date="2021-06-08T12:32:00Z">
            <w:r w:rsidRPr="006A4179" w:rsidDel="006A4179">
              <w:rPr>
                <w:rPrChange w:id="186" w:author="Carl Adams" w:date="2021-06-08T12:32:00Z">
                  <w:rPr>
                    <w:rStyle w:val="Hyperlink"/>
                    <w:noProof/>
                  </w:rPr>
                </w:rPrChange>
              </w:rPr>
              <w:delText>Equipment Calibration and Frequency</w:delText>
            </w:r>
            <w:r w:rsidDel="006A4179">
              <w:rPr>
                <w:noProof/>
                <w:webHidden/>
              </w:rPr>
              <w:tab/>
            </w:r>
          </w:del>
          <w:del w:id="187" w:author="Carl Adams" w:date="2021-06-08T12:30:00Z">
            <w:r w:rsidR="004F3466" w:rsidDel="00E07FA6">
              <w:rPr>
                <w:noProof/>
                <w:webHidden/>
              </w:rPr>
              <w:delText>17</w:delText>
            </w:r>
          </w:del>
        </w:p>
        <w:p w14:paraId="582774DB" w14:textId="77777777" w:rsidR="00C61A4A" w:rsidDel="006A4179" w:rsidRDefault="00C61A4A">
          <w:pPr>
            <w:pStyle w:val="TOC1"/>
            <w:tabs>
              <w:tab w:val="right" w:leader="dot" w:pos="9926"/>
            </w:tabs>
            <w:rPr>
              <w:del w:id="188" w:author="Carl Adams" w:date="2021-06-08T12:32:00Z"/>
              <w:rFonts w:asciiTheme="minorHAnsi" w:eastAsiaTheme="minorEastAsia" w:hAnsiTheme="minorHAnsi" w:cstheme="minorBidi"/>
              <w:noProof/>
              <w:color w:val="auto"/>
              <w:sz w:val="22"/>
              <w:szCs w:val="22"/>
            </w:rPr>
          </w:pPr>
          <w:del w:id="189" w:author="Carl Adams" w:date="2021-06-08T12:32:00Z">
            <w:r w:rsidRPr="006A4179" w:rsidDel="006A4179">
              <w:rPr>
                <w:rPrChange w:id="190" w:author="Carl Adams" w:date="2021-06-08T12:32:00Z">
                  <w:rPr>
                    <w:rStyle w:val="Hyperlink"/>
                    <w:noProof/>
                  </w:rPr>
                </w:rPrChange>
              </w:rPr>
              <w:delText>Laboratories and Sample Handling Procedures</w:delText>
            </w:r>
            <w:r w:rsidDel="006A4179">
              <w:rPr>
                <w:noProof/>
                <w:webHidden/>
              </w:rPr>
              <w:tab/>
            </w:r>
          </w:del>
          <w:del w:id="191" w:author="Carl Adams" w:date="2021-06-08T12:30:00Z">
            <w:r w:rsidR="004F3466" w:rsidDel="00E07FA6">
              <w:rPr>
                <w:noProof/>
                <w:webHidden/>
              </w:rPr>
              <w:delText>18</w:delText>
            </w:r>
          </w:del>
        </w:p>
        <w:p w14:paraId="7CBAC8BA" w14:textId="77777777" w:rsidR="00C61A4A" w:rsidDel="006A4179" w:rsidRDefault="00C61A4A">
          <w:pPr>
            <w:pStyle w:val="TOC2"/>
            <w:tabs>
              <w:tab w:val="right" w:leader="dot" w:pos="9926"/>
            </w:tabs>
            <w:rPr>
              <w:del w:id="192" w:author="Carl Adams" w:date="2021-06-08T12:32:00Z"/>
              <w:rFonts w:asciiTheme="minorHAnsi" w:eastAsiaTheme="minorEastAsia" w:hAnsiTheme="minorHAnsi" w:cstheme="minorBidi"/>
              <w:noProof/>
              <w:color w:val="auto"/>
              <w:sz w:val="22"/>
              <w:szCs w:val="22"/>
            </w:rPr>
          </w:pPr>
          <w:del w:id="193" w:author="Carl Adams" w:date="2021-06-08T12:32:00Z">
            <w:r w:rsidRPr="006A4179" w:rsidDel="006A4179">
              <w:rPr>
                <w:rPrChange w:id="194" w:author="Carl Adams" w:date="2021-06-08T12:32:00Z">
                  <w:rPr>
                    <w:rStyle w:val="Hyperlink"/>
                    <w:noProof/>
                  </w:rPr>
                </w:rPrChange>
              </w:rPr>
              <w:delText>Laboratories</w:delText>
            </w:r>
            <w:r w:rsidDel="006A4179">
              <w:rPr>
                <w:noProof/>
                <w:webHidden/>
              </w:rPr>
              <w:tab/>
            </w:r>
          </w:del>
          <w:del w:id="195" w:author="Carl Adams" w:date="2021-06-08T12:30:00Z">
            <w:r w:rsidR="004F3466" w:rsidDel="00E07FA6">
              <w:rPr>
                <w:noProof/>
                <w:webHidden/>
              </w:rPr>
              <w:delText>18</w:delText>
            </w:r>
          </w:del>
        </w:p>
        <w:p w14:paraId="24B3793D" w14:textId="77777777" w:rsidR="00C61A4A" w:rsidDel="006A4179" w:rsidRDefault="00C61A4A">
          <w:pPr>
            <w:pStyle w:val="TOC2"/>
            <w:tabs>
              <w:tab w:val="right" w:leader="dot" w:pos="9926"/>
            </w:tabs>
            <w:rPr>
              <w:del w:id="196" w:author="Carl Adams" w:date="2021-06-08T12:32:00Z"/>
              <w:rFonts w:asciiTheme="minorHAnsi" w:eastAsiaTheme="minorEastAsia" w:hAnsiTheme="minorHAnsi" w:cstheme="minorBidi"/>
              <w:noProof/>
              <w:color w:val="auto"/>
              <w:sz w:val="22"/>
              <w:szCs w:val="22"/>
            </w:rPr>
          </w:pPr>
          <w:del w:id="197" w:author="Carl Adams" w:date="2021-06-08T12:32:00Z">
            <w:r w:rsidRPr="006A4179" w:rsidDel="006A4179">
              <w:rPr>
                <w:rPrChange w:id="198" w:author="Carl Adams" w:date="2021-06-08T12:32:00Z">
                  <w:rPr>
                    <w:rStyle w:val="Hyperlink"/>
                    <w:noProof/>
                  </w:rPr>
                </w:rPrChange>
              </w:rPr>
              <w:delText>Sample Handling</w:delText>
            </w:r>
            <w:r w:rsidDel="006A4179">
              <w:rPr>
                <w:noProof/>
                <w:webHidden/>
              </w:rPr>
              <w:tab/>
            </w:r>
          </w:del>
          <w:del w:id="199" w:author="Carl Adams" w:date="2021-06-08T12:30:00Z">
            <w:r w:rsidR="004F3466" w:rsidDel="00E07FA6">
              <w:rPr>
                <w:noProof/>
                <w:webHidden/>
              </w:rPr>
              <w:delText>18</w:delText>
            </w:r>
          </w:del>
        </w:p>
        <w:p w14:paraId="143EE1C5" w14:textId="77777777" w:rsidR="00C61A4A" w:rsidDel="006A4179" w:rsidRDefault="00C61A4A">
          <w:pPr>
            <w:pStyle w:val="TOC1"/>
            <w:tabs>
              <w:tab w:val="right" w:leader="dot" w:pos="9926"/>
            </w:tabs>
            <w:rPr>
              <w:del w:id="200" w:author="Carl Adams" w:date="2021-06-08T12:32:00Z"/>
              <w:rFonts w:asciiTheme="minorHAnsi" w:eastAsiaTheme="minorEastAsia" w:hAnsiTheme="minorHAnsi" w:cstheme="minorBidi"/>
              <w:noProof/>
              <w:color w:val="auto"/>
              <w:sz w:val="22"/>
              <w:szCs w:val="22"/>
            </w:rPr>
          </w:pPr>
          <w:del w:id="201" w:author="Carl Adams" w:date="2021-06-08T12:32:00Z">
            <w:r w:rsidRPr="006A4179" w:rsidDel="006A4179">
              <w:rPr>
                <w:rPrChange w:id="202" w:author="Carl Adams" w:date="2021-06-08T12:32:00Z">
                  <w:rPr>
                    <w:rStyle w:val="Hyperlink"/>
                    <w:noProof/>
                  </w:rPr>
                </w:rPrChange>
              </w:rPr>
              <w:delText>Data Management</w:delText>
            </w:r>
            <w:r w:rsidDel="006A4179">
              <w:rPr>
                <w:noProof/>
                <w:webHidden/>
              </w:rPr>
              <w:tab/>
            </w:r>
          </w:del>
          <w:del w:id="203" w:author="Carl Adams" w:date="2021-06-08T12:30:00Z">
            <w:r w:rsidR="004F3466" w:rsidDel="00E07FA6">
              <w:rPr>
                <w:noProof/>
                <w:webHidden/>
              </w:rPr>
              <w:delText>19</w:delText>
            </w:r>
          </w:del>
        </w:p>
        <w:p w14:paraId="4B67F66B" w14:textId="77777777" w:rsidR="00C61A4A" w:rsidDel="006A4179" w:rsidRDefault="00C61A4A">
          <w:pPr>
            <w:pStyle w:val="TOC2"/>
            <w:tabs>
              <w:tab w:val="right" w:leader="dot" w:pos="9926"/>
            </w:tabs>
            <w:rPr>
              <w:del w:id="204" w:author="Carl Adams" w:date="2021-06-08T12:32:00Z"/>
              <w:rFonts w:asciiTheme="minorHAnsi" w:eastAsiaTheme="minorEastAsia" w:hAnsiTheme="minorHAnsi" w:cstheme="minorBidi"/>
              <w:noProof/>
              <w:color w:val="auto"/>
              <w:sz w:val="22"/>
              <w:szCs w:val="22"/>
            </w:rPr>
          </w:pPr>
          <w:del w:id="205" w:author="Carl Adams" w:date="2021-06-08T12:32:00Z">
            <w:r w:rsidRPr="006A4179" w:rsidDel="006A4179">
              <w:rPr>
                <w:rPrChange w:id="206" w:author="Carl Adams" w:date="2021-06-08T12:32:00Z">
                  <w:rPr>
                    <w:rStyle w:val="Hyperlink"/>
                    <w:noProof/>
                  </w:rPr>
                </w:rPrChange>
              </w:rPr>
              <w:delText>Data Review and Validation</w:delText>
            </w:r>
            <w:r w:rsidDel="006A4179">
              <w:rPr>
                <w:noProof/>
                <w:webHidden/>
              </w:rPr>
              <w:tab/>
            </w:r>
          </w:del>
          <w:del w:id="207" w:author="Carl Adams" w:date="2021-06-08T12:30:00Z">
            <w:r w:rsidR="004F3466" w:rsidDel="00E07FA6">
              <w:rPr>
                <w:noProof/>
                <w:webHidden/>
              </w:rPr>
              <w:delText>19</w:delText>
            </w:r>
          </w:del>
        </w:p>
        <w:p w14:paraId="6E653505" w14:textId="77777777" w:rsidR="00C61A4A" w:rsidDel="006A4179" w:rsidRDefault="00C61A4A">
          <w:pPr>
            <w:pStyle w:val="TOC2"/>
            <w:tabs>
              <w:tab w:val="right" w:leader="dot" w:pos="9926"/>
            </w:tabs>
            <w:rPr>
              <w:del w:id="208" w:author="Carl Adams" w:date="2021-06-08T12:32:00Z"/>
              <w:rFonts w:asciiTheme="minorHAnsi" w:eastAsiaTheme="minorEastAsia" w:hAnsiTheme="minorHAnsi" w:cstheme="minorBidi"/>
              <w:noProof/>
              <w:color w:val="auto"/>
              <w:sz w:val="22"/>
              <w:szCs w:val="22"/>
            </w:rPr>
          </w:pPr>
          <w:del w:id="209" w:author="Carl Adams" w:date="2021-06-08T12:32:00Z">
            <w:r w:rsidRPr="006A4179" w:rsidDel="006A4179">
              <w:rPr>
                <w:rPrChange w:id="210" w:author="Carl Adams" w:date="2021-06-08T12:32:00Z">
                  <w:rPr>
                    <w:rStyle w:val="Hyperlink"/>
                    <w:noProof/>
                  </w:rPr>
                </w:rPrChange>
              </w:rPr>
              <w:delText>Data Management and Analysis</w:delText>
            </w:r>
            <w:r w:rsidDel="006A4179">
              <w:rPr>
                <w:noProof/>
                <w:webHidden/>
              </w:rPr>
              <w:tab/>
            </w:r>
          </w:del>
          <w:del w:id="211" w:author="Carl Adams" w:date="2021-06-08T12:30:00Z">
            <w:r w:rsidR="004F3466" w:rsidDel="00E07FA6">
              <w:rPr>
                <w:noProof/>
                <w:webHidden/>
              </w:rPr>
              <w:delText>19</w:delText>
            </w:r>
          </w:del>
        </w:p>
        <w:p w14:paraId="3BAFEBF7" w14:textId="77777777" w:rsidR="00C61A4A" w:rsidDel="006A4179" w:rsidRDefault="00C61A4A">
          <w:pPr>
            <w:pStyle w:val="TOC2"/>
            <w:tabs>
              <w:tab w:val="right" w:leader="dot" w:pos="9926"/>
            </w:tabs>
            <w:rPr>
              <w:del w:id="212" w:author="Carl Adams" w:date="2021-06-08T12:32:00Z"/>
              <w:rFonts w:asciiTheme="minorHAnsi" w:eastAsiaTheme="minorEastAsia" w:hAnsiTheme="minorHAnsi" w:cstheme="minorBidi"/>
              <w:noProof/>
              <w:color w:val="auto"/>
              <w:sz w:val="22"/>
              <w:szCs w:val="22"/>
            </w:rPr>
          </w:pPr>
          <w:del w:id="213" w:author="Carl Adams" w:date="2021-06-08T12:32:00Z">
            <w:r w:rsidRPr="006A4179" w:rsidDel="006A4179">
              <w:rPr>
                <w:rPrChange w:id="214" w:author="Carl Adams" w:date="2021-06-08T12:32:00Z">
                  <w:rPr>
                    <w:rStyle w:val="Hyperlink"/>
                    <w:noProof/>
                  </w:rPr>
                </w:rPrChange>
              </w:rPr>
              <w:delText>Quality Control</w:delText>
            </w:r>
            <w:r w:rsidDel="006A4179">
              <w:rPr>
                <w:noProof/>
                <w:webHidden/>
              </w:rPr>
              <w:tab/>
            </w:r>
          </w:del>
          <w:del w:id="215" w:author="Carl Adams" w:date="2021-06-08T12:30:00Z">
            <w:r w:rsidR="004F3466" w:rsidDel="00E07FA6">
              <w:rPr>
                <w:noProof/>
                <w:webHidden/>
              </w:rPr>
              <w:delText>19</w:delText>
            </w:r>
          </w:del>
        </w:p>
        <w:p w14:paraId="66FC32D4" w14:textId="77777777" w:rsidR="00C61A4A" w:rsidDel="006A4179" w:rsidRDefault="00C61A4A">
          <w:pPr>
            <w:pStyle w:val="TOC1"/>
            <w:tabs>
              <w:tab w:val="right" w:leader="dot" w:pos="9926"/>
            </w:tabs>
            <w:rPr>
              <w:del w:id="216" w:author="Carl Adams" w:date="2021-06-08T12:32:00Z"/>
              <w:rFonts w:asciiTheme="minorHAnsi" w:eastAsiaTheme="minorEastAsia" w:hAnsiTheme="minorHAnsi" w:cstheme="minorBidi"/>
              <w:noProof/>
              <w:color w:val="auto"/>
              <w:sz w:val="22"/>
              <w:szCs w:val="22"/>
            </w:rPr>
          </w:pPr>
          <w:del w:id="217" w:author="Carl Adams" w:date="2021-06-08T12:32:00Z">
            <w:r w:rsidRPr="006A4179" w:rsidDel="006A4179">
              <w:rPr>
                <w:rPrChange w:id="218" w:author="Carl Adams" w:date="2021-06-08T12:32:00Z">
                  <w:rPr>
                    <w:rStyle w:val="Hyperlink"/>
                    <w:noProof/>
                  </w:rPr>
                </w:rPrChange>
              </w:rPr>
              <w:delText>References</w:delText>
            </w:r>
            <w:r w:rsidDel="006A4179">
              <w:rPr>
                <w:noProof/>
                <w:webHidden/>
              </w:rPr>
              <w:tab/>
            </w:r>
          </w:del>
          <w:del w:id="219" w:author="Carl Adams" w:date="2021-06-08T12:30:00Z">
            <w:r w:rsidR="004F3466" w:rsidDel="00E07FA6">
              <w:rPr>
                <w:noProof/>
                <w:webHidden/>
              </w:rPr>
              <w:delText>20</w:delText>
            </w:r>
          </w:del>
        </w:p>
        <w:p w14:paraId="7436CF85" w14:textId="77777777" w:rsidR="00C61A4A" w:rsidDel="006A4179" w:rsidRDefault="00C61A4A">
          <w:pPr>
            <w:pStyle w:val="TOC1"/>
            <w:tabs>
              <w:tab w:val="right" w:leader="dot" w:pos="9926"/>
            </w:tabs>
            <w:rPr>
              <w:del w:id="220" w:author="Carl Adams" w:date="2021-06-08T12:32:00Z"/>
              <w:rFonts w:asciiTheme="minorHAnsi" w:eastAsiaTheme="minorEastAsia" w:hAnsiTheme="minorHAnsi" w:cstheme="minorBidi"/>
              <w:noProof/>
              <w:color w:val="auto"/>
              <w:sz w:val="22"/>
              <w:szCs w:val="22"/>
            </w:rPr>
          </w:pPr>
          <w:del w:id="221" w:author="Carl Adams" w:date="2021-06-08T12:32:00Z">
            <w:r w:rsidRPr="006A4179" w:rsidDel="006A4179">
              <w:rPr>
                <w:rPrChange w:id="222" w:author="Carl Adams" w:date="2021-06-08T12:32:00Z">
                  <w:rPr>
                    <w:rStyle w:val="Hyperlink"/>
                    <w:noProof/>
                  </w:rPr>
                </w:rPrChange>
              </w:rPr>
              <w:delText>Appendix A: Field Form</w:delText>
            </w:r>
            <w:r w:rsidDel="006A4179">
              <w:rPr>
                <w:noProof/>
                <w:webHidden/>
              </w:rPr>
              <w:tab/>
            </w:r>
          </w:del>
          <w:del w:id="223" w:author="Carl Adams" w:date="2021-06-08T12:30:00Z">
            <w:r w:rsidR="004F3466" w:rsidDel="00E07FA6">
              <w:rPr>
                <w:noProof/>
                <w:webHidden/>
              </w:rPr>
              <w:delText>22</w:delText>
            </w:r>
          </w:del>
        </w:p>
        <w:p w14:paraId="75C41FB8" w14:textId="77777777" w:rsidR="00C61A4A" w:rsidDel="006A4179" w:rsidRDefault="00C61A4A">
          <w:pPr>
            <w:pStyle w:val="TOC1"/>
            <w:tabs>
              <w:tab w:val="right" w:leader="dot" w:pos="9926"/>
            </w:tabs>
            <w:rPr>
              <w:del w:id="224" w:author="Carl Adams" w:date="2021-06-08T12:32:00Z"/>
              <w:rFonts w:asciiTheme="minorHAnsi" w:eastAsiaTheme="minorEastAsia" w:hAnsiTheme="minorHAnsi" w:cstheme="minorBidi"/>
              <w:noProof/>
              <w:color w:val="auto"/>
              <w:sz w:val="22"/>
              <w:szCs w:val="22"/>
            </w:rPr>
          </w:pPr>
          <w:del w:id="225" w:author="Carl Adams" w:date="2021-06-08T12:32:00Z">
            <w:r w:rsidRPr="006A4179" w:rsidDel="006A4179">
              <w:rPr>
                <w:rPrChange w:id="226" w:author="Carl Adams" w:date="2021-06-08T12:32:00Z">
                  <w:rPr>
                    <w:rStyle w:val="Hyperlink"/>
                    <w:noProof/>
                  </w:rPr>
                </w:rPrChange>
              </w:rPr>
              <w:delText>Appendix B: Lab Sheet</w:delText>
            </w:r>
            <w:r w:rsidDel="006A4179">
              <w:rPr>
                <w:noProof/>
                <w:webHidden/>
              </w:rPr>
              <w:tab/>
            </w:r>
          </w:del>
          <w:del w:id="227" w:author="Carl Adams" w:date="2021-06-08T12:30:00Z">
            <w:r w:rsidR="004F3466" w:rsidDel="00E07FA6">
              <w:rPr>
                <w:noProof/>
                <w:webHidden/>
              </w:rPr>
              <w:delText>23</w:delText>
            </w:r>
          </w:del>
        </w:p>
        <w:p w14:paraId="0001C02C" w14:textId="77777777" w:rsidR="00C61A4A" w:rsidDel="006A4179" w:rsidRDefault="00C61A4A">
          <w:pPr>
            <w:pStyle w:val="TOC1"/>
            <w:tabs>
              <w:tab w:val="right" w:leader="dot" w:pos="9926"/>
            </w:tabs>
            <w:rPr>
              <w:del w:id="228" w:author="Carl Adams" w:date="2021-06-08T12:32:00Z"/>
              <w:rFonts w:asciiTheme="minorHAnsi" w:eastAsiaTheme="minorEastAsia" w:hAnsiTheme="minorHAnsi" w:cstheme="minorBidi"/>
              <w:noProof/>
              <w:color w:val="auto"/>
              <w:sz w:val="22"/>
              <w:szCs w:val="22"/>
            </w:rPr>
          </w:pPr>
          <w:del w:id="229" w:author="Carl Adams" w:date="2021-06-08T12:32:00Z">
            <w:r w:rsidRPr="006A4179" w:rsidDel="006A4179">
              <w:rPr>
                <w:rPrChange w:id="230" w:author="Carl Adams" w:date="2021-06-08T12:32:00Z">
                  <w:rPr>
                    <w:rStyle w:val="Hyperlink"/>
                    <w:noProof/>
                  </w:rPr>
                </w:rPrChange>
              </w:rPr>
              <w:delText>Appendix C: Chain of Custody Forms</w:delText>
            </w:r>
            <w:r w:rsidDel="006A4179">
              <w:rPr>
                <w:noProof/>
                <w:webHidden/>
              </w:rPr>
              <w:tab/>
            </w:r>
          </w:del>
          <w:del w:id="231" w:author="Carl Adams" w:date="2021-06-08T12:30:00Z">
            <w:r w:rsidR="004F3466" w:rsidDel="00E07FA6">
              <w:rPr>
                <w:noProof/>
                <w:webHidden/>
              </w:rPr>
              <w:delText>24</w:delText>
            </w:r>
          </w:del>
        </w:p>
        <w:p w14:paraId="58F29018" w14:textId="77777777" w:rsidR="00C61A4A" w:rsidDel="006A4179" w:rsidRDefault="00C61A4A">
          <w:pPr>
            <w:pStyle w:val="TOC1"/>
            <w:tabs>
              <w:tab w:val="right" w:leader="dot" w:pos="9926"/>
            </w:tabs>
            <w:rPr>
              <w:del w:id="232" w:author="Carl Adams" w:date="2021-06-08T12:32:00Z"/>
              <w:rFonts w:asciiTheme="minorHAnsi" w:eastAsiaTheme="minorEastAsia" w:hAnsiTheme="minorHAnsi" w:cstheme="minorBidi"/>
              <w:noProof/>
              <w:color w:val="auto"/>
              <w:sz w:val="22"/>
              <w:szCs w:val="22"/>
            </w:rPr>
          </w:pPr>
          <w:del w:id="233" w:author="Carl Adams" w:date="2021-06-08T12:32:00Z">
            <w:r w:rsidRPr="006A4179" w:rsidDel="006A4179">
              <w:rPr>
                <w:rPrChange w:id="234" w:author="Carl Adams" w:date="2021-06-08T12:32:00Z">
                  <w:rPr>
                    <w:rStyle w:val="Hyperlink"/>
                    <w:noProof/>
                  </w:rPr>
                </w:rPrChange>
              </w:rPr>
              <w:delText>Appendix D: Multi-Parameter Probe Calibration Sheet</w:delText>
            </w:r>
            <w:r w:rsidDel="006A4179">
              <w:rPr>
                <w:noProof/>
                <w:webHidden/>
              </w:rPr>
              <w:tab/>
            </w:r>
          </w:del>
          <w:del w:id="235" w:author="Carl Adams" w:date="2021-06-08T12:30:00Z">
            <w:r w:rsidR="004F3466" w:rsidDel="00E07FA6">
              <w:rPr>
                <w:noProof/>
                <w:webHidden/>
              </w:rPr>
              <w:delText>26</w:delText>
            </w:r>
          </w:del>
        </w:p>
        <w:p w14:paraId="6C8EC660" w14:textId="77777777" w:rsidR="00C61A4A" w:rsidDel="006A4179" w:rsidRDefault="00C61A4A">
          <w:pPr>
            <w:pStyle w:val="TOC1"/>
            <w:tabs>
              <w:tab w:val="right" w:leader="dot" w:pos="9926"/>
            </w:tabs>
            <w:rPr>
              <w:del w:id="236" w:author="Carl Adams" w:date="2021-06-08T12:32:00Z"/>
              <w:rFonts w:asciiTheme="minorHAnsi" w:eastAsiaTheme="minorEastAsia" w:hAnsiTheme="minorHAnsi" w:cstheme="minorBidi"/>
              <w:noProof/>
              <w:color w:val="auto"/>
              <w:sz w:val="22"/>
              <w:szCs w:val="22"/>
            </w:rPr>
          </w:pPr>
          <w:del w:id="237" w:author="Carl Adams" w:date="2021-06-08T12:32:00Z">
            <w:r w:rsidRPr="006A4179" w:rsidDel="006A4179">
              <w:rPr>
                <w:rPrChange w:id="238" w:author="Carl Adams" w:date="2021-06-08T12:32:00Z">
                  <w:rPr>
                    <w:rStyle w:val="Hyperlink"/>
                    <w:noProof/>
                  </w:rPr>
                </w:rPrChange>
              </w:rPr>
              <w:delText>Appendix E: Portable Sampler Field Form</w:delText>
            </w:r>
            <w:r w:rsidDel="006A4179">
              <w:rPr>
                <w:noProof/>
                <w:webHidden/>
              </w:rPr>
              <w:tab/>
            </w:r>
          </w:del>
          <w:del w:id="239" w:author="Carl Adams" w:date="2021-06-08T12:30:00Z">
            <w:r w:rsidR="004F3466" w:rsidDel="00E07FA6">
              <w:rPr>
                <w:noProof/>
                <w:webHidden/>
              </w:rPr>
              <w:delText>27</w:delText>
            </w:r>
          </w:del>
        </w:p>
        <w:p w14:paraId="3C5D5307" w14:textId="77777777" w:rsidR="00C61A4A" w:rsidDel="006A4179" w:rsidRDefault="00C61A4A">
          <w:pPr>
            <w:pStyle w:val="TOC1"/>
            <w:tabs>
              <w:tab w:val="right" w:leader="dot" w:pos="9926"/>
            </w:tabs>
            <w:rPr>
              <w:del w:id="240" w:author="Carl Adams" w:date="2021-06-08T12:32:00Z"/>
              <w:rFonts w:asciiTheme="minorHAnsi" w:eastAsiaTheme="minorEastAsia" w:hAnsiTheme="minorHAnsi" w:cstheme="minorBidi"/>
              <w:noProof/>
              <w:color w:val="auto"/>
              <w:sz w:val="22"/>
              <w:szCs w:val="22"/>
            </w:rPr>
          </w:pPr>
          <w:del w:id="241" w:author="Carl Adams" w:date="2021-06-08T12:32:00Z">
            <w:r w:rsidRPr="006A4179" w:rsidDel="006A4179">
              <w:rPr>
                <w:rPrChange w:id="242" w:author="Carl Adams" w:date="2021-06-08T12:32:00Z">
                  <w:rPr>
                    <w:rStyle w:val="Hyperlink"/>
                    <w:noProof/>
                  </w:rPr>
                </w:rPrChange>
              </w:rPr>
              <w:delText>Appendix F: Quality Assurance Project Plan</w:delText>
            </w:r>
            <w:r w:rsidDel="006A4179">
              <w:rPr>
                <w:noProof/>
                <w:webHidden/>
              </w:rPr>
              <w:tab/>
            </w:r>
          </w:del>
          <w:del w:id="243" w:author="Carl Adams" w:date="2021-06-08T12:30:00Z">
            <w:r w:rsidR="004F3466" w:rsidDel="00E07FA6">
              <w:rPr>
                <w:noProof/>
                <w:webHidden/>
              </w:rPr>
              <w:delText>28</w:delText>
            </w:r>
          </w:del>
        </w:p>
        <w:p w14:paraId="06129215" w14:textId="72DA0027" w:rsidR="00DF0192" w:rsidRPr="00143BBA" w:rsidRDefault="00C61A4A" w:rsidP="00C61A4A">
          <w:pPr>
            <w:pStyle w:val="TOC1"/>
            <w:tabs>
              <w:tab w:val="right" w:leader="dot" w:pos="9926"/>
            </w:tabs>
            <w:rPr>
              <w:rFonts w:ascii="Times New Roman" w:hAnsi="Times New Roman"/>
            </w:rPr>
          </w:pPr>
          <w:del w:id="244" w:author="Carl Adams" w:date="2021-06-08T12:32:00Z">
            <w:r w:rsidRPr="006A4179" w:rsidDel="006A4179">
              <w:rPr>
                <w:rPrChange w:id="245" w:author="Carl Adams" w:date="2021-06-08T12:32:00Z">
                  <w:rPr>
                    <w:rStyle w:val="Hyperlink"/>
                    <w:noProof/>
                  </w:rPr>
                </w:rPrChange>
              </w:rPr>
              <w:delText>Appendix G:  Revisions</w:delText>
            </w:r>
            <w:r w:rsidDel="006A4179">
              <w:rPr>
                <w:noProof/>
                <w:webHidden/>
              </w:rPr>
              <w:tab/>
            </w:r>
          </w:del>
          <w:del w:id="246" w:author="Carl Adams" w:date="2021-06-08T12:30:00Z">
            <w:r w:rsidR="004F3466" w:rsidDel="00E07FA6">
              <w:rPr>
                <w:noProof/>
                <w:webHidden/>
              </w:rPr>
              <w:delText>29</w:delText>
            </w:r>
          </w:del>
          <w:r w:rsidR="00DF0192" w:rsidRPr="00143BBA">
            <w:rPr>
              <w:rFonts w:ascii="Times New Roman" w:hAnsi="Times New Roman"/>
              <w:b/>
              <w:bCs/>
              <w:noProof/>
            </w:rPr>
            <w:fldChar w:fldCharType="end"/>
          </w:r>
        </w:p>
      </w:sdtContent>
    </w:sdt>
    <w:p w14:paraId="0E4B0B12" w14:textId="77777777" w:rsidR="006A4179" w:rsidRDefault="006A4179">
      <w:pPr>
        <w:pBdr>
          <w:top w:val="nil"/>
          <w:left w:val="nil"/>
          <w:bottom w:val="nil"/>
          <w:right w:val="nil"/>
          <w:between w:val="nil"/>
        </w:pBdr>
        <w:spacing w:line="276" w:lineRule="auto"/>
        <w:rPr>
          <w:ins w:id="247" w:author="Carl Adams" w:date="2021-06-08T12:32:00Z"/>
          <w:rFonts w:asciiTheme="majorHAnsi" w:eastAsiaTheme="majorEastAsia" w:hAnsiTheme="majorHAnsi" w:cstheme="majorBidi"/>
          <w:b/>
          <w:bCs/>
          <w:color w:val="365F91" w:themeColor="accent1" w:themeShade="BF"/>
          <w:sz w:val="28"/>
          <w:szCs w:val="28"/>
          <w:lang w:eastAsia="ja-JP"/>
        </w:rPr>
      </w:pPr>
      <w:ins w:id="248" w:author="Carl Adams" w:date="2021-06-08T12:32:00Z">
        <w:r>
          <w:br w:type="page"/>
        </w:r>
      </w:ins>
    </w:p>
    <w:p w14:paraId="117AEB6D" w14:textId="3B001C50" w:rsidR="00DF0192" w:rsidRPr="00143BBA" w:rsidRDefault="00DF0192" w:rsidP="0099156F">
      <w:pPr>
        <w:pStyle w:val="TOCHeading"/>
      </w:pPr>
      <w:r w:rsidRPr="00143BBA">
        <w:lastRenderedPageBreak/>
        <w:t>Tables</w:t>
      </w:r>
    </w:p>
    <w:p w14:paraId="494E6F7A" w14:textId="77777777" w:rsidR="004F3466" w:rsidRDefault="00DF0192">
      <w:pPr>
        <w:pStyle w:val="TableofFigures"/>
        <w:tabs>
          <w:tab w:val="right" w:leader="dot" w:pos="9926"/>
        </w:tabs>
        <w:rPr>
          <w:rFonts w:asciiTheme="minorHAnsi" w:eastAsiaTheme="minorEastAsia" w:hAnsiTheme="minorHAnsi" w:cstheme="minorBidi"/>
          <w:noProof/>
          <w:color w:val="auto"/>
          <w:sz w:val="22"/>
          <w:szCs w:val="22"/>
        </w:rPr>
      </w:pPr>
      <w:r w:rsidRPr="00143BBA">
        <w:rPr>
          <w:rFonts w:ascii="Times New Roman" w:hAnsi="Times New Roman"/>
          <w:b/>
          <w:highlight w:val="cyan"/>
        </w:rPr>
        <w:fldChar w:fldCharType="begin"/>
      </w:r>
      <w:r w:rsidRPr="00143BBA">
        <w:rPr>
          <w:rFonts w:ascii="Times New Roman" w:hAnsi="Times New Roman"/>
          <w:b/>
          <w:highlight w:val="cyan"/>
        </w:rPr>
        <w:instrText xml:space="preserve"> TOC \h \z \c "Table" </w:instrText>
      </w:r>
      <w:r w:rsidRPr="00143BBA">
        <w:rPr>
          <w:rFonts w:ascii="Times New Roman" w:hAnsi="Times New Roman"/>
          <w:b/>
          <w:highlight w:val="cyan"/>
        </w:rPr>
        <w:fldChar w:fldCharType="separate"/>
      </w:r>
      <w:hyperlink w:anchor="_Toc69380715" w:history="1">
        <w:r w:rsidR="004F3466" w:rsidRPr="001634DF">
          <w:rPr>
            <w:rStyle w:val="Hyperlink"/>
            <w:rFonts w:ascii="Times New Roman" w:hAnsi="Times New Roman"/>
            <w:noProof/>
          </w:rPr>
          <w:t>Table 1. Project Timeline</w:t>
        </w:r>
        <w:r w:rsidR="004F3466">
          <w:rPr>
            <w:noProof/>
            <w:webHidden/>
          </w:rPr>
          <w:tab/>
        </w:r>
        <w:r w:rsidR="004F3466">
          <w:rPr>
            <w:noProof/>
            <w:webHidden/>
          </w:rPr>
          <w:fldChar w:fldCharType="begin"/>
        </w:r>
        <w:r w:rsidR="004F3466">
          <w:rPr>
            <w:noProof/>
            <w:webHidden/>
          </w:rPr>
          <w:instrText xml:space="preserve"> PAGEREF _Toc69380715 \h </w:instrText>
        </w:r>
        <w:r w:rsidR="004F3466">
          <w:rPr>
            <w:noProof/>
            <w:webHidden/>
          </w:rPr>
        </w:r>
        <w:r w:rsidR="004F3466">
          <w:rPr>
            <w:noProof/>
            <w:webHidden/>
          </w:rPr>
          <w:fldChar w:fldCharType="separate"/>
        </w:r>
        <w:r w:rsidR="00E07FA6">
          <w:rPr>
            <w:noProof/>
            <w:webHidden/>
          </w:rPr>
          <w:t>3</w:t>
        </w:r>
        <w:r w:rsidR="004F3466">
          <w:rPr>
            <w:noProof/>
            <w:webHidden/>
          </w:rPr>
          <w:fldChar w:fldCharType="end"/>
        </w:r>
      </w:hyperlink>
    </w:p>
    <w:p w14:paraId="61177263" w14:textId="77777777" w:rsidR="004F3466" w:rsidRDefault="004329E4">
      <w:pPr>
        <w:pStyle w:val="TableofFigures"/>
        <w:tabs>
          <w:tab w:val="right" w:leader="dot" w:pos="9926"/>
        </w:tabs>
        <w:rPr>
          <w:rFonts w:asciiTheme="minorHAnsi" w:eastAsiaTheme="minorEastAsia" w:hAnsiTheme="minorHAnsi" w:cstheme="minorBidi"/>
          <w:noProof/>
          <w:color w:val="auto"/>
          <w:sz w:val="22"/>
          <w:szCs w:val="22"/>
        </w:rPr>
      </w:pPr>
      <w:hyperlink w:anchor="_Toc69380716" w:history="1">
        <w:r w:rsidR="004F3466" w:rsidRPr="001634DF">
          <w:rPr>
            <w:rStyle w:val="Hyperlink"/>
            <w:rFonts w:ascii="Times New Roman" w:hAnsi="Times New Roman"/>
            <w:noProof/>
          </w:rPr>
          <w:t>Table 2. Data Quality Objectives.</w:t>
        </w:r>
        <w:r w:rsidR="004F3466">
          <w:rPr>
            <w:noProof/>
            <w:webHidden/>
          </w:rPr>
          <w:tab/>
        </w:r>
        <w:r w:rsidR="004F3466">
          <w:rPr>
            <w:noProof/>
            <w:webHidden/>
          </w:rPr>
          <w:fldChar w:fldCharType="begin"/>
        </w:r>
        <w:r w:rsidR="004F3466">
          <w:rPr>
            <w:noProof/>
            <w:webHidden/>
          </w:rPr>
          <w:instrText xml:space="preserve"> PAGEREF _Toc69380716 \h </w:instrText>
        </w:r>
        <w:r w:rsidR="004F3466">
          <w:rPr>
            <w:noProof/>
            <w:webHidden/>
          </w:rPr>
        </w:r>
        <w:r w:rsidR="004F3466">
          <w:rPr>
            <w:noProof/>
            <w:webHidden/>
          </w:rPr>
          <w:fldChar w:fldCharType="separate"/>
        </w:r>
        <w:r w:rsidR="00E07FA6">
          <w:rPr>
            <w:noProof/>
            <w:webHidden/>
          </w:rPr>
          <w:t>5</w:t>
        </w:r>
        <w:r w:rsidR="004F3466">
          <w:rPr>
            <w:noProof/>
            <w:webHidden/>
          </w:rPr>
          <w:fldChar w:fldCharType="end"/>
        </w:r>
      </w:hyperlink>
    </w:p>
    <w:p w14:paraId="5B8C1C5A" w14:textId="77777777" w:rsidR="004F3466" w:rsidRDefault="004329E4">
      <w:pPr>
        <w:pStyle w:val="TableofFigures"/>
        <w:tabs>
          <w:tab w:val="right" w:leader="dot" w:pos="9926"/>
        </w:tabs>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"_Toc69380717" </w:instrText>
      </w:r>
      <w:r>
        <w:rPr>
          <w:noProof/>
        </w:rPr>
        <w:fldChar w:fldCharType="separate"/>
      </w:r>
      <w:r w:rsidR="004F3466" w:rsidRPr="001634DF">
        <w:rPr>
          <w:rStyle w:val="Hyperlink"/>
          <w:rFonts w:ascii="Times New Roman" w:hAnsi="Times New Roman"/>
          <w:noProof/>
        </w:rPr>
        <w:t>Table 3. Utah Inland Port Monitoring Sites</w:t>
      </w:r>
      <w:r w:rsidR="004F3466">
        <w:rPr>
          <w:noProof/>
          <w:webHidden/>
        </w:rPr>
        <w:tab/>
      </w:r>
      <w:r w:rsidR="004F3466">
        <w:rPr>
          <w:noProof/>
          <w:webHidden/>
        </w:rPr>
        <w:fldChar w:fldCharType="begin"/>
      </w:r>
      <w:r w:rsidR="004F3466">
        <w:rPr>
          <w:noProof/>
          <w:webHidden/>
        </w:rPr>
        <w:instrText xml:space="preserve"> PAGEREF _Toc69380717 \h </w:instrText>
      </w:r>
      <w:r w:rsidR="004F3466">
        <w:rPr>
          <w:noProof/>
          <w:webHidden/>
        </w:rPr>
      </w:r>
      <w:r w:rsidR="004F3466">
        <w:rPr>
          <w:noProof/>
          <w:webHidden/>
        </w:rPr>
        <w:fldChar w:fldCharType="separate"/>
      </w:r>
      <w:ins w:id="249" w:author="Carl Adams" w:date="2021-06-08T12:30:00Z">
        <w:r w:rsidR="00E07FA6">
          <w:rPr>
            <w:noProof/>
            <w:webHidden/>
          </w:rPr>
          <w:t>8</w:t>
        </w:r>
      </w:ins>
      <w:del w:id="250" w:author="Carl Adams" w:date="2021-06-08T12:30:00Z">
        <w:r w:rsidR="004F3466" w:rsidDel="00E07FA6">
          <w:rPr>
            <w:noProof/>
            <w:webHidden/>
          </w:rPr>
          <w:delText>9</w:delText>
        </w:r>
      </w:del>
      <w:r w:rsidR="004F3466">
        <w:rPr>
          <w:noProof/>
          <w:webHidden/>
        </w:rPr>
        <w:fldChar w:fldCharType="end"/>
      </w:r>
      <w:r>
        <w:rPr>
          <w:noProof/>
        </w:rPr>
        <w:fldChar w:fldCharType="end"/>
      </w:r>
    </w:p>
    <w:p w14:paraId="2928811D" w14:textId="77777777" w:rsidR="004F3466" w:rsidRDefault="004329E4">
      <w:pPr>
        <w:pStyle w:val="TableofFigures"/>
        <w:tabs>
          <w:tab w:val="right" w:leader="dot" w:pos="9926"/>
        </w:tabs>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"_Toc69380718" </w:instrText>
      </w:r>
      <w:r>
        <w:rPr>
          <w:noProof/>
        </w:rPr>
        <w:fldChar w:fldCharType="separate"/>
      </w:r>
      <w:r w:rsidR="004F3466" w:rsidRPr="001634DF">
        <w:rPr>
          <w:rStyle w:val="Hyperlink"/>
          <w:rFonts w:ascii="Times New Roman" w:hAnsi="Times New Roman"/>
          <w:noProof/>
        </w:rPr>
        <w:t>Table 4. Parameters to Be Measured, Hold Times, and Analysis Budget.</w:t>
      </w:r>
      <w:r w:rsidR="004F3466">
        <w:rPr>
          <w:noProof/>
          <w:webHidden/>
        </w:rPr>
        <w:tab/>
      </w:r>
      <w:r w:rsidR="004F3466">
        <w:rPr>
          <w:noProof/>
          <w:webHidden/>
        </w:rPr>
        <w:fldChar w:fldCharType="begin"/>
      </w:r>
      <w:r w:rsidR="004F3466">
        <w:rPr>
          <w:noProof/>
          <w:webHidden/>
        </w:rPr>
        <w:instrText xml:space="preserve"> PAGEREF _Toc69380718 \h </w:instrText>
      </w:r>
      <w:r w:rsidR="004F3466">
        <w:rPr>
          <w:noProof/>
          <w:webHidden/>
        </w:rPr>
      </w:r>
      <w:r w:rsidR="004F3466">
        <w:rPr>
          <w:noProof/>
          <w:webHidden/>
        </w:rPr>
        <w:fldChar w:fldCharType="separate"/>
      </w:r>
      <w:ins w:id="251" w:author="Carl Adams" w:date="2021-06-08T12:30:00Z">
        <w:r w:rsidR="00E07FA6">
          <w:rPr>
            <w:noProof/>
            <w:webHidden/>
          </w:rPr>
          <w:t>9</w:t>
        </w:r>
      </w:ins>
      <w:del w:id="252" w:author="Carl Adams" w:date="2021-06-08T12:30:00Z">
        <w:r w:rsidR="004F3466" w:rsidDel="00E07FA6">
          <w:rPr>
            <w:noProof/>
            <w:webHidden/>
          </w:rPr>
          <w:delText>11</w:delText>
        </w:r>
      </w:del>
      <w:r w:rsidR="004F3466">
        <w:rPr>
          <w:noProof/>
          <w:webHidden/>
        </w:rPr>
        <w:fldChar w:fldCharType="end"/>
      </w:r>
      <w:r>
        <w:rPr>
          <w:noProof/>
        </w:rPr>
        <w:fldChar w:fldCharType="end"/>
      </w:r>
    </w:p>
    <w:p w14:paraId="11EDF5E7" w14:textId="77777777" w:rsidR="004F3466" w:rsidRDefault="004329E4">
      <w:pPr>
        <w:pStyle w:val="TableofFigures"/>
        <w:tabs>
          <w:tab w:val="right" w:leader="dot" w:pos="9926"/>
        </w:tabs>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"_Toc69380719" </w:instrText>
      </w:r>
      <w:r>
        <w:rPr>
          <w:noProof/>
        </w:rPr>
        <w:fldChar w:fldCharType="separate"/>
      </w:r>
      <w:r w:rsidR="004F3466" w:rsidRPr="001634DF">
        <w:rPr>
          <w:rStyle w:val="Hyperlink"/>
          <w:rFonts w:ascii="Times New Roman" w:hAnsi="Times New Roman"/>
          <w:noProof/>
        </w:rPr>
        <w:t>Table 5. Portable Sampler Equipment Budget Table.</w:t>
      </w:r>
      <w:r w:rsidR="004F3466">
        <w:rPr>
          <w:noProof/>
          <w:webHidden/>
        </w:rPr>
        <w:tab/>
      </w:r>
      <w:r w:rsidR="004F3466">
        <w:rPr>
          <w:noProof/>
          <w:webHidden/>
        </w:rPr>
        <w:fldChar w:fldCharType="begin"/>
      </w:r>
      <w:r w:rsidR="004F3466">
        <w:rPr>
          <w:noProof/>
          <w:webHidden/>
        </w:rPr>
        <w:instrText xml:space="preserve"> PAGEREF _Toc69380719 \h </w:instrText>
      </w:r>
      <w:r w:rsidR="004F3466">
        <w:rPr>
          <w:noProof/>
          <w:webHidden/>
        </w:rPr>
      </w:r>
      <w:r w:rsidR="004F3466">
        <w:rPr>
          <w:noProof/>
          <w:webHidden/>
        </w:rPr>
        <w:fldChar w:fldCharType="separate"/>
      </w:r>
      <w:ins w:id="253" w:author="Carl Adams" w:date="2021-06-08T12:30:00Z">
        <w:r w:rsidR="00E07FA6">
          <w:rPr>
            <w:noProof/>
            <w:webHidden/>
          </w:rPr>
          <w:t>10</w:t>
        </w:r>
      </w:ins>
      <w:del w:id="254" w:author="Carl Adams" w:date="2021-06-08T12:30:00Z">
        <w:r w:rsidR="004F3466" w:rsidDel="00E07FA6">
          <w:rPr>
            <w:noProof/>
            <w:webHidden/>
          </w:rPr>
          <w:delText>12</w:delText>
        </w:r>
      </w:del>
      <w:r w:rsidR="004F3466">
        <w:rPr>
          <w:noProof/>
          <w:webHidden/>
        </w:rPr>
        <w:fldChar w:fldCharType="end"/>
      </w:r>
      <w:r>
        <w:rPr>
          <w:noProof/>
        </w:rPr>
        <w:fldChar w:fldCharType="end"/>
      </w:r>
    </w:p>
    <w:p w14:paraId="70FF5384" w14:textId="77777777" w:rsidR="004F3466" w:rsidRDefault="004329E4">
      <w:pPr>
        <w:pStyle w:val="TableofFigures"/>
        <w:tabs>
          <w:tab w:val="right" w:leader="dot" w:pos="9926"/>
        </w:tabs>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"_Toc69380720" </w:instrText>
      </w:r>
      <w:r>
        <w:rPr>
          <w:noProof/>
        </w:rPr>
        <w:fldChar w:fldCharType="separate"/>
      </w:r>
      <w:r w:rsidR="004F3466" w:rsidRPr="001634DF">
        <w:rPr>
          <w:rStyle w:val="Hyperlink"/>
          <w:rFonts w:ascii="Times New Roman" w:hAnsi="Times New Roman"/>
          <w:noProof/>
        </w:rPr>
        <w:t>Table 6. Project Team Members and Contact Information.</w:t>
      </w:r>
      <w:r w:rsidR="004F3466">
        <w:rPr>
          <w:noProof/>
          <w:webHidden/>
        </w:rPr>
        <w:tab/>
      </w:r>
      <w:r w:rsidR="004F3466">
        <w:rPr>
          <w:noProof/>
          <w:webHidden/>
        </w:rPr>
        <w:fldChar w:fldCharType="begin"/>
      </w:r>
      <w:r w:rsidR="004F3466">
        <w:rPr>
          <w:noProof/>
          <w:webHidden/>
        </w:rPr>
        <w:instrText xml:space="preserve"> PAGEREF _Toc69380720 \h </w:instrText>
      </w:r>
      <w:r w:rsidR="004F3466">
        <w:rPr>
          <w:noProof/>
          <w:webHidden/>
        </w:rPr>
      </w:r>
      <w:r w:rsidR="004F3466">
        <w:rPr>
          <w:noProof/>
          <w:webHidden/>
        </w:rPr>
        <w:fldChar w:fldCharType="separate"/>
      </w:r>
      <w:ins w:id="255" w:author="Carl Adams" w:date="2021-06-08T12:30:00Z">
        <w:r w:rsidR="00E07FA6">
          <w:rPr>
            <w:noProof/>
            <w:webHidden/>
          </w:rPr>
          <w:t>11</w:t>
        </w:r>
      </w:ins>
      <w:del w:id="256" w:author="Carl Adams" w:date="2021-06-08T12:30:00Z">
        <w:r w:rsidR="004F3466" w:rsidDel="00E07FA6">
          <w:rPr>
            <w:noProof/>
            <w:webHidden/>
          </w:rPr>
          <w:delText>13</w:delText>
        </w:r>
      </w:del>
      <w:r w:rsidR="004F3466">
        <w:rPr>
          <w:noProof/>
          <w:webHidden/>
        </w:rPr>
        <w:fldChar w:fldCharType="end"/>
      </w:r>
      <w:r>
        <w:rPr>
          <w:noProof/>
        </w:rPr>
        <w:fldChar w:fldCharType="end"/>
      </w:r>
    </w:p>
    <w:p w14:paraId="0E33DC6D" w14:textId="77777777" w:rsidR="004F3466" w:rsidRDefault="004329E4">
      <w:pPr>
        <w:pStyle w:val="TableofFigures"/>
        <w:tabs>
          <w:tab w:val="right" w:leader="dot" w:pos="9926"/>
        </w:tabs>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"_Toc69380721" </w:instrText>
      </w:r>
      <w:r>
        <w:rPr>
          <w:noProof/>
        </w:rPr>
        <w:fldChar w:fldCharType="separate"/>
      </w:r>
      <w:r w:rsidR="004F3466" w:rsidRPr="001634DF">
        <w:rPr>
          <w:rStyle w:val="Hyperlink"/>
          <w:rFonts w:ascii="Times New Roman" w:hAnsi="Times New Roman"/>
          <w:noProof/>
        </w:rPr>
        <w:t>Table 7. Sample Quality Control.</w:t>
      </w:r>
      <w:r w:rsidR="004F3466">
        <w:rPr>
          <w:noProof/>
          <w:webHidden/>
        </w:rPr>
        <w:tab/>
      </w:r>
      <w:r w:rsidR="004F3466">
        <w:rPr>
          <w:noProof/>
          <w:webHidden/>
        </w:rPr>
        <w:fldChar w:fldCharType="begin"/>
      </w:r>
      <w:r w:rsidR="004F3466">
        <w:rPr>
          <w:noProof/>
          <w:webHidden/>
        </w:rPr>
        <w:instrText xml:space="preserve"> PAGEREF _Toc69380721 \h </w:instrText>
      </w:r>
      <w:r w:rsidR="004F3466">
        <w:rPr>
          <w:noProof/>
          <w:webHidden/>
        </w:rPr>
      </w:r>
      <w:r w:rsidR="004F3466">
        <w:rPr>
          <w:noProof/>
          <w:webHidden/>
        </w:rPr>
        <w:fldChar w:fldCharType="separate"/>
      </w:r>
      <w:ins w:id="257" w:author="Carl Adams" w:date="2021-06-08T12:30:00Z">
        <w:r w:rsidR="00E07FA6">
          <w:rPr>
            <w:noProof/>
            <w:webHidden/>
          </w:rPr>
          <w:t>15</w:t>
        </w:r>
      </w:ins>
      <w:del w:id="258" w:author="Carl Adams" w:date="2021-06-08T12:30:00Z">
        <w:r w:rsidR="004F3466" w:rsidDel="00E07FA6">
          <w:rPr>
            <w:noProof/>
            <w:webHidden/>
          </w:rPr>
          <w:delText>17</w:delText>
        </w:r>
      </w:del>
      <w:r w:rsidR="004F3466">
        <w:rPr>
          <w:noProof/>
          <w:webHidden/>
        </w:rPr>
        <w:fldChar w:fldCharType="end"/>
      </w:r>
      <w:r>
        <w:rPr>
          <w:noProof/>
        </w:rPr>
        <w:fldChar w:fldCharType="end"/>
      </w:r>
    </w:p>
    <w:p w14:paraId="769C039B" w14:textId="77777777" w:rsidR="004F3466" w:rsidRDefault="004329E4">
      <w:pPr>
        <w:pStyle w:val="TableofFigures"/>
        <w:tabs>
          <w:tab w:val="right" w:leader="dot" w:pos="9926"/>
        </w:tabs>
        <w:rPr>
          <w:rFonts w:asciiTheme="minorHAnsi" w:eastAsiaTheme="minorEastAsia" w:hAnsiTheme="minorHAnsi" w:cstheme="minorBidi"/>
          <w:noProof/>
          <w:color w:val="auto"/>
          <w:sz w:val="22"/>
          <w:szCs w:val="22"/>
        </w:rPr>
      </w:pPr>
      <w:r>
        <w:rPr>
          <w:noProof/>
        </w:rPr>
        <w:fldChar w:fldCharType="begin"/>
      </w:r>
      <w:r>
        <w:rPr>
          <w:noProof/>
        </w:rPr>
        <w:instrText xml:space="preserve"> HYPERLINK \l "_Toc69380722" </w:instrText>
      </w:r>
      <w:r>
        <w:rPr>
          <w:noProof/>
        </w:rPr>
        <w:fldChar w:fldCharType="separate"/>
      </w:r>
      <w:r w:rsidR="004F3466" w:rsidRPr="001634DF">
        <w:rPr>
          <w:rStyle w:val="Hyperlink"/>
          <w:rFonts w:ascii="Times New Roman" w:hAnsi="Times New Roman"/>
          <w:noProof/>
        </w:rPr>
        <w:t>Table 8. Analysis and Laboratories.</w:t>
      </w:r>
      <w:r w:rsidR="004F3466">
        <w:rPr>
          <w:noProof/>
          <w:webHidden/>
        </w:rPr>
        <w:tab/>
      </w:r>
      <w:r w:rsidR="004F3466">
        <w:rPr>
          <w:noProof/>
          <w:webHidden/>
        </w:rPr>
        <w:fldChar w:fldCharType="begin"/>
      </w:r>
      <w:r w:rsidR="004F3466">
        <w:rPr>
          <w:noProof/>
          <w:webHidden/>
        </w:rPr>
        <w:instrText xml:space="preserve"> PAGEREF _Toc69380722 \h </w:instrText>
      </w:r>
      <w:r w:rsidR="004F3466">
        <w:rPr>
          <w:noProof/>
          <w:webHidden/>
        </w:rPr>
      </w:r>
      <w:r w:rsidR="004F3466">
        <w:rPr>
          <w:noProof/>
          <w:webHidden/>
        </w:rPr>
        <w:fldChar w:fldCharType="separate"/>
      </w:r>
      <w:ins w:id="259" w:author="Carl Adams" w:date="2021-06-08T12:30:00Z">
        <w:r w:rsidR="00E07FA6">
          <w:rPr>
            <w:noProof/>
            <w:webHidden/>
          </w:rPr>
          <w:t>16</w:t>
        </w:r>
      </w:ins>
      <w:del w:id="260" w:author="Carl Adams" w:date="2021-06-08T12:30:00Z">
        <w:r w:rsidR="004F3466" w:rsidDel="00E07FA6">
          <w:rPr>
            <w:noProof/>
            <w:webHidden/>
          </w:rPr>
          <w:delText>18</w:delText>
        </w:r>
      </w:del>
      <w:r w:rsidR="004F3466">
        <w:rPr>
          <w:noProof/>
          <w:webHidden/>
        </w:rPr>
        <w:fldChar w:fldCharType="end"/>
      </w:r>
      <w:r>
        <w:rPr>
          <w:noProof/>
        </w:rPr>
        <w:fldChar w:fldCharType="end"/>
      </w:r>
    </w:p>
    <w:p w14:paraId="659D03F6" w14:textId="77777777" w:rsidR="00DF0192" w:rsidRPr="00143BBA" w:rsidRDefault="00DF0192">
      <w:pPr>
        <w:spacing w:after="160"/>
        <w:jc w:val="both"/>
        <w:rPr>
          <w:rFonts w:ascii="Times New Roman" w:hAnsi="Times New Roman"/>
          <w:b/>
          <w:highlight w:val="cyan"/>
        </w:rPr>
      </w:pPr>
      <w:r w:rsidRPr="00143BBA">
        <w:rPr>
          <w:rFonts w:ascii="Times New Roman" w:hAnsi="Times New Roman"/>
          <w:b/>
          <w:highlight w:val="cyan"/>
        </w:rPr>
        <w:fldChar w:fldCharType="end"/>
      </w:r>
    </w:p>
    <w:p w14:paraId="53ADE9A1" w14:textId="77777777" w:rsidR="00DF0192" w:rsidRPr="00143BBA" w:rsidRDefault="00DF0192" w:rsidP="0099156F">
      <w:pPr>
        <w:pStyle w:val="TOCHeading"/>
      </w:pPr>
      <w:r w:rsidRPr="00143BBA">
        <w:t>Figures</w:t>
      </w:r>
    </w:p>
    <w:p w14:paraId="49ADC2B3" w14:textId="77777777" w:rsidR="00DA379A" w:rsidRDefault="00DF0192">
      <w:pPr>
        <w:pStyle w:val="TableofFigures"/>
        <w:tabs>
          <w:tab w:val="right" w:leader="dot" w:pos="9926"/>
        </w:tabs>
        <w:rPr>
          <w:rFonts w:asciiTheme="minorHAnsi" w:eastAsiaTheme="minorEastAsia" w:hAnsiTheme="minorHAnsi" w:cstheme="minorBidi"/>
          <w:noProof/>
          <w:color w:val="auto"/>
          <w:sz w:val="22"/>
          <w:szCs w:val="22"/>
        </w:rPr>
      </w:pPr>
      <w:r w:rsidRPr="00143BBA">
        <w:rPr>
          <w:rFonts w:ascii="Times New Roman" w:hAnsi="Times New Roman"/>
          <w:b/>
          <w:highlight w:val="cyan"/>
        </w:rPr>
        <w:fldChar w:fldCharType="begin"/>
      </w:r>
      <w:r w:rsidRPr="00143BBA">
        <w:rPr>
          <w:rFonts w:ascii="Times New Roman" w:hAnsi="Times New Roman"/>
          <w:b/>
          <w:highlight w:val="cyan"/>
        </w:rPr>
        <w:instrText xml:space="preserve"> TOC \h \z \c "Figure" </w:instrText>
      </w:r>
      <w:r w:rsidRPr="00143BBA">
        <w:rPr>
          <w:rFonts w:ascii="Times New Roman" w:hAnsi="Times New Roman"/>
          <w:b/>
          <w:highlight w:val="cyan"/>
        </w:rPr>
        <w:fldChar w:fldCharType="separate"/>
      </w:r>
      <w:hyperlink w:anchor="_Toc37166361" w:history="1">
        <w:r w:rsidR="00DA379A" w:rsidRPr="001459A4">
          <w:rPr>
            <w:rStyle w:val="Hyperlink"/>
            <w:rFonts w:ascii="Times New Roman" w:hAnsi="Times New Roman"/>
            <w:noProof/>
          </w:rPr>
          <w:t>Figure 1. Study Area of Utah Inland Port</w:t>
        </w:r>
        <w:r w:rsidR="00DA379A">
          <w:rPr>
            <w:noProof/>
            <w:webHidden/>
          </w:rPr>
          <w:tab/>
        </w:r>
        <w:r w:rsidR="00DA379A">
          <w:rPr>
            <w:noProof/>
            <w:webHidden/>
          </w:rPr>
          <w:fldChar w:fldCharType="begin"/>
        </w:r>
        <w:r w:rsidR="00DA379A">
          <w:rPr>
            <w:noProof/>
            <w:webHidden/>
          </w:rPr>
          <w:instrText xml:space="preserve"> PAGEREF _Toc37166361 \h </w:instrText>
        </w:r>
        <w:r w:rsidR="00DA379A">
          <w:rPr>
            <w:noProof/>
            <w:webHidden/>
          </w:rPr>
        </w:r>
        <w:r w:rsidR="00DA379A">
          <w:rPr>
            <w:noProof/>
            <w:webHidden/>
          </w:rPr>
          <w:fldChar w:fldCharType="separate"/>
        </w:r>
        <w:r w:rsidR="00E07FA6">
          <w:rPr>
            <w:noProof/>
            <w:webHidden/>
          </w:rPr>
          <w:t>2</w:t>
        </w:r>
        <w:r w:rsidR="00DA379A">
          <w:rPr>
            <w:noProof/>
            <w:webHidden/>
          </w:rPr>
          <w:fldChar w:fldCharType="end"/>
        </w:r>
      </w:hyperlink>
    </w:p>
    <w:p w14:paraId="2A1336FA" w14:textId="77777777" w:rsidR="00DA379A" w:rsidRDefault="004329E4">
      <w:pPr>
        <w:pStyle w:val="TableofFigures"/>
        <w:tabs>
          <w:tab w:val="right" w:leader="dot" w:pos="9926"/>
        </w:tabs>
        <w:rPr>
          <w:rFonts w:asciiTheme="minorHAnsi" w:eastAsiaTheme="minorEastAsia" w:hAnsiTheme="minorHAnsi" w:cstheme="minorBidi"/>
          <w:noProof/>
          <w:color w:val="auto"/>
          <w:sz w:val="22"/>
          <w:szCs w:val="22"/>
        </w:rPr>
      </w:pPr>
      <w:hyperlink w:anchor="_Toc37166362" w:history="1">
        <w:r w:rsidR="00DA379A" w:rsidRPr="001459A4">
          <w:rPr>
            <w:rStyle w:val="Hyperlink"/>
            <w:rFonts w:ascii="Times New Roman" w:hAnsi="Times New Roman"/>
            <w:noProof/>
          </w:rPr>
          <w:t>Figure 2. Utah Inland Port Storm Water Monitoring Sites.</w:t>
        </w:r>
        <w:r w:rsidR="00DA379A">
          <w:rPr>
            <w:noProof/>
            <w:webHidden/>
          </w:rPr>
          <w:tab/>
        </w:r>
        <w:r w:rsidR="00DA379A">
          <w:rPr>
            <w:noProof/>
            <w:webHidden/>
          </w:rPr>
          <w:fldChar w:fldCharType="begin"/>
        </w:r>
        <w:r w:rsidR="00DA379A">
          <w:rPr>
            <w:noProof/>
            <w:webHidden/>
          </w:rPr>
          <w:instrText xml:space="preserve"> PAGEREF _Toc37166362 \h </w:instrText>
        </w:r>
        <w:r w:rsidR="00DA379A">
          <w:rPr>
            <w:noProof/>
            <w:webHidden/>
          </w:rPr>
        </w:r>
        <w:r w:rsidR="00DA379A">
          <w:rPr>
            <w:noProof/>
            <w:webHidden/>
          </w:rPr>
          <w:fldChar w:fldCharType="separate"/>
        </w:r>
        <w:r w:rsidR="00E07FA6">
          <w:rPr>
            <w:noProof/>
            <w:webHidden/>
          </w:rPr>
          <w:t>7</w:t>
        </w:r>
        <w:r w:rsidR="00DA379A">
          <w:rPr>
            <w:noProof/>
            <w:webHidden/>
          </w:rPr>
          <w:fldChar w:fldCharType="end"/>
        </w:r>
      </w:hyperlink>
    </w:p>
    <w:p w14:paraId="6A7554D8" w14:textId="77777777" w:rsidR="000101D0" w:rsidRDefault="00DF0192" w:rsidP="0099156F">
      <w:pPr>
        <w:spacing w:after="160"/>
        <w:jc w:val="both"/>
        <w:rPr>
          <w:rFonts w:ascii="Times New Roman" w:hAnsi="Times New Roman"/>
          <w:b/>
          <w:highlight w:val="cyan"/>
        </w:rPr>
      </w:pPr>
      <w:r w:rsidRPr="00143BBA">
        <w:rPr>
          <w:rFonts w:ascii="Times New Roman" w:hAnsi="Times New Roman"/>
          <w:b/>
          <w:highlight w:val="cyan"/>
        </w:rPr>
        <w:fldChar w:fldCharType="end"/>
      </w:r>
    </w:p>
    <w:p w14:paraId="3244E405" w14:textId="77777777" w:rsidR="000101D0" w:rsidRDefault="000101D0">
      <w:pPr>
        <w:pBdr>
          <w:top w:val="nil"/>
          <w:left w:val="nil"/>
          <w:bottom w:val="nil"/>
          <w:right w:val="nil"/>
          <w:between w:val="nil"/>
        </w:pBdr>
        <w:spacing w:line="276" w:lineRule="auto"/>
        <w:rPr>
          <w:rFonts w:ascii="Times New Roman" w:hAnsi="Times New Roman"/>
          <w:b/>
          <w:highlight w:val="cyan"/>
        </w:rPr>
      </w:pPr>
    </w:p>
    <w:p w14:paraId="17EC6FD5" w14:textId="77777777" w:rsidR="00FD5CB5" w:rsidRPr="0099156F" w:rsidRDefault="0068687B" w:rsidP="00374FC5">
      <w:pPr>
        <w:pStyle w:val="TOCHeading"/>
      </w:pPr>
      <w:r w:rsidRPr="0099156F">
        <w:t>Acronyms and Abbreviations</w:t>
      </w:r>
    </w:p>
    <w:p w14:paraId="648AF3F3" w14:textId="77777777" w:rsidR="00FC63E5" w:rsidRPr="00FC63E5" w:rsidRDefault="00FC63E5" w:rsidP="00FC63E5"/>
    <w:p w14:paraId="41BDAC9C" w14:textId="77777777" w:rsidR="00FD5CB5" w:rsidRPr="00143BBA" w:rsidRDefault="0068687B" w:rsidP="00143BBA">
      <w:pPr>
        <w:tabs>
          <w:tab w:val="left" w:pos="1440"/>
        </w:tabs>
        <w:spacing w:after="80" w:line="276" w:lineRule="auto"/>
        <w:jc w:val="both"/>
        <w:rPr>
          <w:rFonts w:ascii="Times New Roman" w:hAnsi="Times New Roman"/>
          <w:sz w:val="24"/>
        </w:rPr>
      </w:pPr>
      <w:r w:rsidRPr="00143BBA">
        <w:rPr>
          <w:rFonts w:ascii="Times New Roman" w:hAnsi="Times New Roman"/>
          <w:sz w:val="24"/>
        </w:rPr>
        <w:t>DEQ</w:t>
      </w:r>
      <w:r w:rsidRPr="00143BBA">
        <w:rPr>
          <w:rFonts w:ascii="Times New Roman" w:hAnsi="Times New Roman"/>
          <w:sz w:val="24"/>
        </w:rPr>
        <w:tab/>
        <w:t>Department of Environmental Quality</w:t>
      </w:r>
    </w:p>
    <w:p w14:paraId="2493B5C3" w14:textId="77777777" w:rsidR="00FD5CB5" w:rsidRPr="00143BBA" w:rsidRDefault="0068687B" w:rsidP="00143BBA">
      <w:pPr>
        <w:tabs>
          <w:tab w:val="left" w:pos="1440"/>
        </w:tabs>
        <w:spacing w:after="80" w:line="276" w:lineRule="auto"/>
        <w:jc w:val="both"/>
        <w:rPr>
          <w:rFonts w:ascii="Times New Roman" w:hAnsi="Times New Roman"/>
          <w:sz w:val="24"/>
        </w:rPr>
      </w:pPr>
      <w:r w:rsidRPr="00143BBA">
        <w:rPr>
          <w:rFonts w:ascii="Times New Roman" w:hAnsi="Times New Roman"/>
          <w:sz w:val="24"/>
        </w:rPr>
        <w:t>DPM</w:t>
      </w:r>
      <w:r w:rsidRPr="00143BBA">
        <w:rPr>
          <w:rFonts w:ascii="Times New Roman" w:hAnsi="Times New Roman"/>
          <w:sz w:val="24"/>
        </w:rPr>
        <w:tab/>
        <w:t>Designated Project Manager</w:t>
      </w:r>
    </w:p>
    <w:p w14:paraId="51B0D28E" w14:textId="77777777" w:rsidR="00FD5CB5" w:rsidRPr="00143BBA" w:rsidRDefault="0068687B" w:rsidP="00143BBA">
      <w:pPr>
        <w:tabs>
          <w:tab w:val="left" w:pos="1440"/>
        </w:tabs>
        <w:spacing w:after="80" w:line="276" w:lineRule="auto"/>
        <w:jc w:val="both"/>
        <w:rPr>
          <w:rFonts w:ascii="Times New Roman" w:hAnsi="Times New Roman"/>
          <w:sz w:val="24"/>
        </w:rPr>
      </w:pPr>
      <w:r w:rsidRPr="00143BBA">
        <w:rPr>
          <w:rFonts w:ascii="Times New Roman" w:hAnsi="Times New Roman"/>
          <w:sz w:val="24"/>
        </w:rPr>
        <w:t>DQO</w:t>
      </w:r>
      <w:r w:rsidRPr="00143BBA">
        <w:rPr>
          <w:rFonts w:ascii="Times New Roman" w:hAnsi="Times New Roman"/>
          <w:sz w:val="24"/>
        </w:rPr>
        <w:tab/>
        <w:t>Data Quality Objective</w:t>
      </w:r>
    </w:p>
    <w:p w14:paraId="078A6DD4" w14:textId="77777777" w:rsidR="00FD5CB5" w:rsidRPr="00143BBA" w:rsidRDefault="0068687B" w:rsidP="00143BBA">
      <w:pPr>
        <w:tabs>
          <w:tab w:val="left" w:pos="1440"/>
        </w:tabs>
        <w:spacing w:after="80" w:line="276" w:lineRule="auto"/>
        <w:jc w:val="both"/>
        <w:rPr>
          <w:rFonts w:ascii="Times New Roman" w:hAnsi="Times New Roman"/>
          <w:sz w:val="24"/>
        </w:rPr>
      </w:pPr>
      <w:r w:rsidRPr="00143BBA">
        <w:rPr>
          <w:rFonts w:ascii="Times New Roman" w:hAnsi="Times New Roman"/>
          <w:sz w:val="24"/>
        </w:rPr>
        <w:t>DWQ</w:t>
      </w:r>
      <w:r w:rsidRPr="00143BBA">
        <w:rPr>
          <w:rFonts w:ascii="Times New Roman" w:hAnsi="Times New Roman"/>
          <w:sz w:val="24"/>
        </w:rPr>
        <w:tab/>
        <w:t>Utah Division of Water Quality</w:t>
      </w:r>
    </w:p>
    <w:p w14:paraId="64A40221" w14:textId="77777777" w:rsidR="00FD5CB5" w:rsidRPr="00143BBA" w:rsidRDefault="0068687B" w:rsidP="00143BBA">
      <w:pPr>
        <w:tabs>
          <w:tab w:val="left" w:pos="1440"/>
        </w:tabs>
        <w:spacing w:after="80" w:line="276" w:lineRule="auto"/>
        <w:jc w:val="both"/>
        <w:rPr>
          <w:rFonts w:ascii="Times New Roman" w:hAnsi="Times New Roman"/>
          <w:sz w:val="24"/>
        </w:rPr>
      </w:pPr>
      <w:r w:rsidRPr="00143BBA">
        <w:rPr>
          <w:rFonts w:ascii="Times New Roman" w:hAnsi="Times New Roman"/>
          <w:sz w:val="24"/>
        </w:rPr>
        <w:t>EPA</w:t>
      </w:r>
      <w:r w:rsidRPr="00143BBA">
        <w:rPr>
          <w:rFonts w:ascii="Times New Roman" w:hAnsi="Times New Roman"/>
          <w:sz w:val="24"/>
        </w:rPr>
        <w:tab/>
        <w:t>United States Environmental Protection Agency</w:t>
      </w:r>
    </w:p>
    <w:p w14:paraId="02F29AF6" w14:textId="77777777" w:rsidR="00FD5CB5" w:rsidRPr="00143BBA" w:rsidRDefault="0068687B" w:rsidP="00143BBA">
      <w:pPr>
        <w:tabs>
          <w:tab w:val="left" w:pos="1440"/>
        </w:tabs>
        <w:spacing w:after="80" w:line="276" w:lineRule="auto"/>
        <w:jc w:val="both"/>
        <w:rPr>
          <w:rFonts w:ascii="Times New Roman" w:hAnsi="Times New Roman"/>
          <w:sz w:val="24"/>
        </w:rPr>
      </w:pPr>
      <w:r w:rsidRPr="00143BBA">
        <w:rPr>
          <w:rFonts w:ascii="Times New Roman" w:hAnsi="Times New Roman"/>
          <w:sz w:val="24"/>
        </w:rPr>
        <w:t>FPM</w:t>
      </w:r>
      <w:r w:rsidRPr="00143BBA">
        <w:rPr>
          <w:rFonts w:ascii="Times New Roman" w:hAnsi="Times New Roman"/>
          <w:sz w:val="24"/>
        </w:rPr>
        <w:tab/>
        <w:t>Field Project Manager</w:t>
      </w:r>
    </w:p>
    <w:p w14:paraId="302F8338" w14:textId="77777777" w:rsidR="00FD5CB5" w:rsidRPr="00143BBA" w:rsidRDefault="0068687B" w:rsidP="00143BBA">
      <w:pPr>
        <w:tabs>
          <w:tab w:val="left" w:pos="1440"/>
        </w:tabs>
        <w:spacing w:after="80" w:line="276" w:lineRule="auto"/>
        <w:jc w:val="both"/>
        <w:rPr>
          <w:rFonts w:ascii="Times New Roman" w:hAnsi="Times New Roman"/>
          <w:sz w:val="24"/>
        </w:rPr>
      </w:pPr>
      <w:r w:rsidRPr="00143BBA">
        <w:rPr>
          <w:rFonts w:ascii="Times New Roman" w:hAnsi="Times New Roman"/>
          <w:sz w:val="24"/>
        </w:rPr>
        <w:t>PARCC</w:t>
      </w:r>
      <w:r w:rsidRPr="00143BBA">
        <w:rPr>
          <w:rFonts w:ascii="Times New Roman" w:hAnsi="Times New Roman"/>
          <w:sz w:val="24"/>
        </w:rPr>
        <w:tab/>
        <w:t>Precision Accuracy Representativeness Comparability and Completeness</w:t>
      </w:r>
    </w:p>
    <w:p w14:paraId="29C9C97F" w14:textId="77777777" w:rsidR="00FD5CB5" w:rsidRPr="00143BBA" w:rsidRDefault="0068687B" w:rsidP="00143BBA">
      <w:pPr>
        <w:tabs>
          <w:tab w:val="left" w:pos="1440"/>
        </w:tabs>
        <w:spacing w:after="80" w:line="276" w:lineRule="auto"/>
        <w:jc w:val="both"/>
        <w:rPr>
          <w:rFonts w:ascii="Times New Roman" w:hAnsi="Times New Roman"/>
          <w:sz w:val="24"/>
        </w:rPr>
      </w:pPr>
      <w:r w:rsidRPr="00143BBA">
        <w:rPr>
          <w:rFonts w:ascii="Times New Roman" w:hAnsi="Times New Roman"/>
          <w:sz w:val="24"/>
        </w:rPr>
        <w:t>QA</w:t>
      </w:r>
      <w:r w:rsidRPr="00143BBA">
        <w:rPr>
          <w:rFonts w:ascii="Times New Roman" w:hAnsi="Times New Roman"/>
          <w:sz w:val="24"/>
        </w:rPr>
        <w:tab/>
        <w:t>Quality Assurance</w:t>
      </w:r>
    </w:p>
    <w:p w14:paraId="3D43E8ED" w14:textId="77777777" w:rsidR="00FD5CB5" w:rsidRPr="00143BBA" w:rsidRDefault="0068687B" w:rsidP="00143BBA">
      <w:pPr>
        <w:tabs>
          <w:tab w:val="left" w:pos="1440"/>
        </w:tabs>
        <w:spacing w:after="80" w:line="276" w:lineRule="auto"/>
        <w:jc w:val="both"/>
        <w:rPr>
          <w:rFonts w:ascii="Times New Roman" w:hAnsi="Times New Roman"/>
          <w:sz w:val="24"/>
        </w:rPr>
      </w:pPr>
      <w:r w:rsidRPr="00143BBA">
        <w:rPr>
          <w:rFonts w:ascii="Times New Roman" w:hAnsi="Times New Roman"/>
          <w:sz w:val="24"/>
        </w:rPr>
        <w:t>QAPP</w:t>
      </w:r>
      <w:r w:rsidRPr="00143BBA">
        <w:rPr>
          <w:rFonts w:ascii="Times New Roman" w:hAnsi="Times New Roman"/>
          <w:sz w:val="24"/>
        </w:rPr>
        <w:tab/>
        <w:t>Quality Analysis Project Plan</w:t>
      </w:r>
    </w:p>
    <w:p w14:paraId="714B9321" w14:textId="77777777" w:rsidR="00FD5CB5" w:rsidRPr="00143BBA" w:rsidRDefault="0068687B" w:rsidP="00143BBA">
      <w:pPr>
        <w:tabs>
          <w:tab w:val="left" w:pos="1440"/>
        </w:tabs>
        <w:spacing w:after="80" w:line="276" w:lineRule="auto"/>
        <w:jc w:val="both"/>
        <w:rPr>
          <w:rFonts w:ascii="Times New Roman" w:hAnsi="Times New Roman"/>
          <w:sz w:val="24"/>
        </w:rPr>
      </w:pPr>
      <w:r w:rsidRPr="00143BBA">
        <w:rPr>
          <w:rFonts w:ascii="Times New Roman" w:hAnsi="Times New Roman"/>
          <w:sz w:val="24"/>
        </w:rPr>
        <w:t>QC</w:t>
      </w:r>
      <w:r w:rsidRPr="00143BBA">
        <w:rPr>
          <w:rFonts w:ascii="Times New Roman" w:hAnsi="Times New Roman"/>
          <w:sz w:val="24"/>
        </w:rPr>
        <w:tab/>
        <w:t>Quality Control</w:t>
      </w:r>
    </w:p>
    <w:p w14:paraId="7B583A51" w14:textId="77777777" w:rsidR="00FD5CB5" w:rsidRPr="00143BBA" w:rsidRDefault="0068687B" w:rsidP="00143BBA">
      <w:pPr>
        <w:tabs>
          <w:tab w:val="left" w:pos="1440"/>
        </w:tabs>
        <w:spacing w:after="80" w:line="276" w:lineRule="auto"/>
        <w:jc w:val="both"/>
        <w:rPr>
          <w:rFonts w:ascii="Times New Roman" w:hAnsi="Times New Roman"/>
          <w:sz w:val="24"/>
        </w:rPr>
      </w:pPr>
      <w:r w:rsidRPr="00143BBA">
        <w:rPr>
          <w:rFonts w:ascii="Times New Roman" w:hAnsi="Times New Roman"/>
          <w:sz w:val="24"/>
        </w:rPr>
        <w:t>SAP</w:t>
      </w:r>
      <w:r w:rsidRPr="00143BBA">
        <w:rPr>
          <w:rFonts w:ascii="Times New Roman" w:hAnsi="Times New Roman"/>
          <w:sz w:val="24"/>
        </w:rPr>
        <w:tab/>
        <w:t xml:space="preserve">Sampling Analysis Plan </w:t>
      </w:r>
    </w:p>
    <w:p w14:paraId="02C233D5" w14:textId="77777777" w:rsidR="00FD5CB5" w:rsidRPr="00143BBA" w:rsidRDefault="0068687B" w:rsidP="00143BBA">
      <w:pPr>
        <w:spacing w:after="160" w:line="276" w:lineRule="auto"/>
        <w:rPr>
          <w:rFonts w:ascii="Times New Roman" w:hAnsi="Times New Roman"/>
          <w:sz w:val="24"/>
        </w:rPr>
      </w:pPr>
      <w:r w:rsidRPr="00143BBA">
        <w:rPr>
          <w:rFonts w:ascii="Times New Roman" w:hAnsi="Times New Roman"/>
          <w:sz w:val="24"/>
        </w:rPr>
        <w:t>SOP</w:t>
      </w:r>
      <w:r w:rsidRPr="00143BBA">
        <w:rPr>
          <w:rFonts w:ascii="Times New Roman" w:hAnsi="Times New Roman"/>
          <w:sz w:val="24"/>
        </w:rPr>
        <w:tab/>
      </w:r>
      <w:r w:rsidRPr="00143BBA">
        <w:rPr>
          <w:rFonts w:ascii="Times New Roman" w:hAnsi="Times New Roman"/>
          <w:sz w:val="24"/>
        </w:rPr>
        <w:tab/>
        <w:t xml:space="preserve">Standard Operating Procedure </w:t>
      </w:r>
    </w:p>
    <w:p w14:paraId="6F4B3656" w14:textId="77777777" w:rsidR="00FD5CB5" w:rsidRDefault="0068687B" w:rsidP="00143BBA">
      <w:pPr>
        <w:spacing w:after="160" w:line="276" w:lineRule="auto"/>
        <w:rPr>
          <w:rFonts w:ascii="Times New Roman" w:hAnsi="Times New Roman"/>
          <w:sz w:val="24"/>
        </w:rPr>
      </w:pPr>
      <w:r w:rsidRPr="00143BBA">
        <w:rPr>
          <w:rFonts w:ascii="Times New Roman" w:hAnsi="Times New Roman"/>
          <w:sz w:val="24"/>
        </w:rPr>
        <w:t>TMDL</w:t>
      </w:r>
      <w:r w:rsidRPr="00143BBA">
        <w:rPr>
          <w:rFonts w:ascii="Times New Roman" w:hAnsi="Times New Roman"/>
          <w:sz w:val="24"/>
        </w:rPr>
        <w:tab/>
      </w:r>
      <w:r w:rsidRPr="00143BBA">
        <w:rPr>
          <w:rFonts w:ascii="Times New Roman" w:hAnsi="Times New Roman"/>
          <w:sz w:val="24"/>
        </w:rPr>
        <w:tab/>
        <w:t>Total Maximum Daily Load</w:t>
      </w:r>
    </w:p>
    <w:p w14:paraId="3B6D9803" w14:textId="766D8CF1" w:rsidR="007B4143" w:rsidRPr="00143BBA" w:rsidRDefault="007B4143" w:rsidP="00143BBA">
      <w:pPr>
        <w:spacing w:after="160" w:line="276" w:lineRule="auto"/>
        <w:rPr>
          <w:rFonts w:ascii="Times New Roman" w:hAnsi="Times New Roman"/>
          <w:sz w:val="24"/>
        </w:rPr>
      </w:pPr>
      <w:r>
        <w:rPr>
          <w:rFonts w:ascii="Times New Roman" w:hAnsi="Times New Roman"/>
          <w:sz w:val="24"/>
        </w:rPr>
        <w:t>UIP</w:t>
      </w:r>
      <w:r>
        <w:rPr>
          <w:rFonts w:ascii="Times New Roman" w:hAnsi="Times New Roman"/>
          <w:sz w:val="24"/>
        </w:rPr>
        <w:tab/>
      </w:r>
      <w:r>
        <w:rPr>
          <w:rFonts w:ascii="Times New Roman" w:hAnsi="Times New Roman"/>
          <w:sz w:val="24"/>
        </w:rPr>
        <w:tab/>
        <w:t>Utah Inland Port</w:t>
      </w:r>
    </w:p>
    <w:p w14:paraId="337077C8" w14:textId="77777777" w:rsidR="00FD5CB5" w:rsidRPr="00143BBA" w:rsidRDefault="0068687B" w:rsidP="00143BBA">
      <w:pPr>
        <w:spacing w:after="160" w:line="276" w:lineRule="auto"/>
        <w:rPr>
          <w:rFonts w:ascii="Times New Roman" w:hAnsi="Times New Roman"/>
          <w:sz w:val="24"/>
        </w:rPr>
      </w:pPr>
      <w:r w:rsidRPr="00143BBA">
        <w:rPr>
          <w:rFonts w:ascii="Times New Roman" w:hAnsi="Times New Roman"/>
          <w:sz w:val="24"/>
        </w:rPr>
        <w:t>USGS</w:t>
      </w:r>
      <w:r w:rsidRPr="00143BBA">
        <w:rPr>
          <w:rFonts w:ascii="Times New Roman" w:hAnsi="Times New Roman"/>
          <w:sz w:val="24"/>
        </w:rPr>
        <w:tab/>
      </w:r>
      <w:r w:rsidRPr="00143BBA">
        <w:rPr>
          <w:rFonts w:ascii="Times New Roman" w:hAnsi="Times New Roman"/>
          <w:sz w:val="24"/>
        </w:rPr>
        <w:tab/>
        <w:t>United States Geological Survey</w:t>
      </w:r>
    </w:p>
    <w:p w14:paraId="7CB00BD8" w14:textId="77777777" w:rsidR="00FD5CB5" w:rsidRPr="00143BBA" w:rsidRDefault="00FD5CB5">
      <w:pPr>
        <w:tabs>
          <w:tab w:val="left" w:pos="1440"/>
        </w:tabs>
        <w:spacing w:after="80"/>
        <w:jc w:val="both"/>
        <w:rPr>
          <w:rFonts w:ascii="Times New Roman" w:hAnsi="Times New Roman"/>
        </w:rPr>
      </w:pPr>
    </w:p>
    <w:p w14:paraId="08C355A8" w14:textId="77777777" w:rsidR="00FD5CB5" w:rsidRPr="00143BBA" w:rsidRDefault="00FD5CB5">
      <w:pPr>
        <w:tabs>
          <w:tab w:val="left" w:pos="1440"/>
        </w:tabs>
        <w:spacing w:after="80"/>
        <w:jc w:val="both"/>
        <w:rPr>
          <w:rFonts w:ascii="Times New Roman" w:hAnsi="Times New Roman"/>
        </w:rPr>
      </w:pPr>
    </w:p>
    <w:p w14:paraId="1B46D29F" w14:textId="7BAD1BFD" w:rsidR="00C26B2B" w:rsidRDefault="0068687B" w:rsidP="00643512">
      <w:pPr>
        <w:tabs>
          <w:tab w:val="left" w:pos="1440"/>
        </w:tabs>
        <w:spacing w:after="80"/>
        <w:jc w:val="both"/>
        <w:rPr>
          <w:rFonts w:cs="Courier New"/>
          <w:sz w:val="32"/>
          <w:szCs w:val="32"/>
        </w:rPr>
      </w:pPr>
      <w:r w:rsidRPr="00143BBA">
        <w:rPr>
          <w:rFonts w:ascii="Times New Roman" w:hAnsi="Times New Roman"/>
        </w:rPr>
        <w:tab/>
      </w:r>
      <w:r w:rsidR="00C26B2B">
        <w:br w:type="page"/>
      </w:r>
    </w:p>
    <w:p w14:paraId="0BD1D717" w14:textId="77777777" w:rsidR="006B7794" w:rsidRDefault="006B7794" w:rsidP="0099156F">
      <w:pPr>
        <w:pStyle w:val="Heading1"/>
        <w:sectPr w:rsidR="006B7794" w:rsidSect="003D0FE2">
          <w:headerReference w:type="default" r:id="rId11"/>
          <w:footerReference w:type="default" r:id="rId12"/>
          <w:footerReference w:type="first" r:id="rId13"/>
          <w:pgSz w:w="12240" w:h="15840"/>
          <w:pgMar w:top="1440" w:right="1152" w:bottom="1440" w:left="1152" w:header="0" w:footer="720" w:gutter="0"/>
          <w:pgNumType w:start="0"/>
          <w:cols w:space="720"/>
          <w:titlePg/>
          <w:docGrid w:linePitch="299"/>
        </w:sectPr>
      </w:pPr>
    </w:p>
    <w:p w14:paraId="070AEA44" w14:textId="71094610" w:rsidR="00FD5CB5" w:rsidRPr="00014047" w:rsidRDefault="0068687B" w:rsidP="0099156F">
      <w:pPr>
        <w:pStyle w:val="Heading1"/>
      </w:pPr>
      <w:bookmarkStart w:id="261" w:name="_Toc74047965"/>
      <w:r w:rsidRPr="00014047">
        <w:lastRenderedPageBreak/>
        <w:t>Introduction</w:t>
      </w:r>
      <w:bookmarkEnd w:id="261"/>
    </w:p>
    <w:p w14:paraId="48C9F7A3" w14:textId="0D8EC0BB" w:rsidR="00FD5CB5" w:rsidRPr="00143BBA" w:rsidRDefault="0068687B" w:rsidP="003205FA">
      <w:pPr>
        <w:pStyle w:val="BodyText"/>
        <w:jc w:val="both"/>
        <w:rPr>
          <w:b/>
        </w:rPr>
      </w:pPr>
      <w:r w:rsidRPr="00143BBA">
        <w:t xml:space="preserve">This Sampling and Analysis Plan (SAP) was prepared by the Utah Department of Environmental Quality (UDEQ), Division of Water Quality (DWQ) for the collection of </w:t>
      </w:r>
      <w:r w:rsidR="00CD67A8">
        <w:t>storm</w:t>
      </w:r>
      <w:r w:rsidR="00835586">
        <w:t xml:space="preserve"> </w:t>
      </w:r>
      <w:r w:rsidR="00CD67A8">
        <w:t xml:space="preserve">water </w:t>
      </w:r>
      <w:r w:rsidRPr="00143BBA">
        <w:t xml:space="preserve">samples required to </w:t>
      </w:r>
      <w:r w:rsidR="00C13C1E">
        <w:t xml:space="preserve">establish </w:t>
      </w:r>
      <w:r w:rsidRPr="00143BBA">
        <w:t xml:space="preserve">baseline </w:t>
      </w:r>
      <w:r w:rsidR="00C13C1E">
        <w:t xml:space="preserve">water quality conditions associated with the </w:t>
      </w:r>
      <w:r w:rsidR="007B4143">
        <w:t xml:space="preserve">Utah </w:t>
      </w:r>
      <w:r w:rsidR="00C13C1E">
        <w:t xml:space="preserve">Inland Port </w:t>
      </w:r>
      <w:r w:rsidR="007B4143">
        <w:t xml:space="preserve">(UIP) </w:t>
      </w:r>
      <w:r w:rsidR="005D2FBE">
        <w:t>and quantify any impacts to water quality associated with it</w:t>
      </w:r>
      <w:r w:rsidRPr="00143BBA">
        <w:t>. The information obtained from the implementation of this</w:t>
      </w:r>
      <w:r w:rsidR="00200F78">
        <w:t xml:space="preserve"> SAP will be used by DWQ staff </w:t>
      </w:r>
      <w:r w:rsidRPr="00143BBA">
        <w:t>and researcher</w:t>
      </w:r>
      <w:r w:rsidR="00200F78">
        <w:t>s</w:t>
      </w:r>
      <w:r w:rsidRPr="00143BBA">
        <w:t xml:space="preserve"> to </w:t>
      </w:r>
      <w:r w:rsidR="006247CC">
        <w:t xml:space="preserve">determine the effects of the </w:t>
      </w:r>
      <w:r w:rsidR="007B4143">
        <w:t xml:space="preserve">UIP </w:t>
      </w:r>
      <w:r w:rsidR="006247CC">
        <w:t>on storm</w:t>
      </w:r>
      <w:r w:rsidR="00835586">
        <w:t xml:space="preserve"> </w:t>
      </w:r>
      <w:r w:rsidR="006247CC">
        <w:t xml:space="preserve">water </w:t>
      </w:r>
      <w:r w:rsidR="00016880">
        <w:t xml:space="preserve">quality </w:t>
      </w:r>
      <w:r w:rsidR="006247CC">
        <w:t>before</w:t>
      </w:r>
      <w:r w:rsidR="004A1CFC">
        <w:t xml:space="preserve">, </w:t>
      </w:r>
      <w:r w:rsidR="001556CE">
        <w:t>during and</w:t>
      </w:r>
      <w:r w:rsidR="006247CC">
        <w:t xml:space="preserve"> following development</w:t>
      </w:r>
      <w:r w:rsidRPr="00143BBA">
        <w:t>.</w:t>
      </w:r>
      <w:r w:rsidR="00F21FCC">
        <w:t xml:space="preserve">  </w:t>
      </w:r>
      <w:r w:rsidR="001C3CBE">
        <w:t xml:space="preserve">Data characterizing </w:t>
      </w:r>
      <w:r w:rsidR="008F09B2">
        <w:t>current</w:t>
      </w:r>
      <w:r w:rsidR="001C3CBE">
        <w:t xml:space="preserve"> water quality conditions will be</w:t>
      </w:r>
      <w:r w:rsidR="00D71873">
        <w:t xml:space="preserve"> used to </w:t>
      </w:r>
      <w:r w:rsidR="001C3CBE">
        <w:t xml:space="preserve">compare </w:t>
      </w:r>
      <w:r w:rsidR="00D71873">
        <w:t xml:space="preserve">against </w:t>
      </w:r>
      <w:r w:rsidR="00072D4D">
        <w:t xml:space="preserve">data collected during and after </w:t>
      </w:r>
      <w:r w:rsidR="000740C4">
        <w:t xml:space="preserve">the </w:t>
      </w:r>
      <w:r w:rsidR="00072D4D">
        <w:t>development</w:t>
      </w:r>
      <w:r w:rsidR="006867D9">
        <w:t xml:space="preserve"> of the </w:t>
      </w:r>
      <w:r w:rsidR="007B4143">
        <w:t>UIP</w:t>
      </w:r>
      <w:r w:rsidR="000740C4">
        <w:t xml:space="preserve">.  This is </w:t>
      </w:r>
      <w:r w:rsidR="00072D4D">
        <w:t xml:space="preserve">to determine </w:t>
      </w:r>
      <w:r w:rsidR="006867D9">
        <w:t xml:space="preserve">the </w:t>
      </w:r>
      <w:r w:rsidR="00D71873">
        <w:t xml:space="preserve">effects of the project on water quality and help direct the implementation of best management practices </w:t>
      </w:r>
      <w:r w:rsidR="006867D9">
        <w:t xml:space="preserve">and mitigation measures </w:t>
      </w:r>
      <w:r w:rsidR="00D71873">
        <w:t xml:space="preserve">to protect and improve </w:t>
      </w:r>
      <w:del w:id="262" w:author="Carl Adams" w:date="2021-06-07T14:00:00Z">
        <w:r w:rsidR="00D71873" w:rsidDel="004329E4">
          <w:delText>water quality</w:delText>
        </w:r>
      </w:del>
      <w:ins w:id="263" w:author="Carl Adams" w:date="2021-06-07T14:00:00Z">
        <w:r w:rsidR="004329E4">
          <w:t>it</w:t>
        </w:r>
      </w:ins>
      <w:r w:rsidR="00E17F03">
        <w:t>.</w:t>
      </w:r>
      <w:r w:rsidR="006B5388">
        <w:t xml:space="preserve"> </w:t>
      </w:r>
    </w:p>
    <w:p w14:paraId="072E0641" w14:textId="77777777" w:rsidR="00FD5CB5" w:rsidRPr="00014047" w:rsidRDefault="0068687B" w:rsidP="0099156F">
      <w:pPr>
        <w:pStyle w:val="Heading2"/>
      </w:pPr>
      <w:bookmarkStart w:id="264" w:name="_Toc74047966"/>
      <w:r w:rsidRPr="00014047">
        <w:t>Background</w:t>
      </w:r>
      <w:bookmarkEnd w:id="264"/>
    </w:p>
    <w:p w14:paraId="0BB29D85" w14:textId="48669B4E" w:rsidR="00FD5CB5" w:rsidRPr="00143BBA" w:rsidRDefault="00046D9B" w:rsidP="003205FA">
      <w:pPr>
        <w:pStyle w:val="BodyText"/>
        <w:jc w:val="both"/>
      </w:pPr>
      <w:bookmarkStart w:id="265" w:name="_1fob9te" w:colFirst="0" w:colLast="0"/>
      <w:bookmarkEnd w:id="265"/>
      <w:r>
        <w:t>Water quality c</w:t>
      </w:r>
      <w:r w:rsidR="0068687B" w:rsidRPr="00143BBA">
        <w:t xml:space="preserve">oncerns </w:t>
      </w:r>
      <w:r w:rsidR="006867D9">
        <w:t xml:space="preserve">along the southern shore of </w:t>
      </w:r>
      <w:r w:rsidR="000740C4">
        <w:t xml:space="preserve">the </w:t>
      </w:r>
      <w:r w:rsidR="006867D9">
        <w:t>Great Salt Lake</w:t>
      </w:r>
      <w:r w:rsidR="002913FC">
        <w:t xml:space="preserve"> in the vicinity of the </w:t>
      </w:r>
      <w:r w:rsidR="007B4143">
        <w:t xml:space="preserve">UIP </w:t>
      </w:r>
      <w:r w:rsidR="002913FC">
        <w:t>include</w:t>
      </w:r>
      <w:r>
        <w:t xml:space="preserve"> mercury, selenium, </w:t>
      </w:r>
      <w:r w:rsidR="002913FC">
        <w:t>excess nutrients, and trash/debris</w:t>
      </w:r>
      <w:r w:rsidR="006B3D99">
        <w:t xml:space="preserve"> (DWQ 2014)</w:t>
      </w:r>
      <w:r w:rsidR="002913FC">
        <w:t>. In high concentrations mercury and selenium can harm wildlife populations</w:t>
      </w:r>
      <w:r w:rsidR="00016880">
        <w:t>, especially birds,</w:t>
      </w:r>
      <w:r w:rsidR="002913FC">
        <w:t xml:space="preserve"> </w:t>
      </w:r>
      <w:r w:rsidR="006D6298">
        <w:t xml:space="preserve">through </w:t>
      </w:r>
      <w:r w:rsidR="002913FC">
        <w:t>direct toxic</w:t>
      </w:r>
      <w:r w:rsidR="006D6298">
        <w:t>ity</w:t>
      </w:r>
      <w:r w:rsidR="002913FC">
        <w:t xml:space="preserve"> and </w:t>
      </w:r>
      <w:r w:rsidR="006D6298">
        <w:t xml:space="preserve">cause </w:t>
      </w:r>
      <w:r w:rsidR="000740C4">
        <w:t>congenital disabilities</w:t>
      </w:r>
      <w:r w:rsidR="002913FC">
        <w:t xml:space="preserve">. Nutrients </w:t>
      </w:r>
      <w:r w:rsidR="006D6298">
        <w:t xml:space="preserve">in excess concentrations can result in </w:t>
      </w:r>
      <w:r w:rsidR="00016880">
        <w:t xml:space="preserve">harmful </w:t>
      </w:r>
      <w:r w:rsidR="006D6298">
        <w:t>algal blooms including toxic cyanobacteria</w:t>
      </w:r>
      <w:r w:rsidR="0068687B" w:rsidRPr="00143BBA">
        <w:t>.</w:t>
      </w:r>
      <w:r w:rsidR="006D6298">
        <w:t xml:space="preserve">  Trash and debris can directly affect wildlife and affect water </w:t>
      </w:r>
      <w:r w:rsidR="00CA3265">
        <w:t>management structures located throughout the wetlands by clogging inlet</w:t>
      </w:r>
      <w:r w:rsidR="000740C4">
        <w:t>s</w:t>
      </w:r>
      <w:r w:rsidR="00CA3265">
        <w:t xml:space="preserve"> and outlets.  </w:t>
      </w:r>
    </w:p>
    <w:p w14:paraId="5E51A9BE" w14:textId="10C58050" w:rsidR="00546142" w:rsidRDefault="0068687B" w:rsidP="003205FA">
      <w:pPr>
        <w:pStyle w:val="BodyText"/>
        <w:jc w:val="both"/>
      </w:pPr>
      <w:r w:rsidRPr="00143BBA">
        <w:t xml:space="preserve">DWQ developed this </w:t>
      </w:r>
      <w:r w:rsidR="00546142">
        <w:t xml:space="preserve">SAP </w:t>
      </w:r>
      <w:r w:rsidRPr="00143BBA">
        <w:t xml:space="preserve">to evaluate the </w:t>
      </w:r>
      <w:r w:rsidR="00546142">
        <w:t xml:space="preserve">effects of the </w:t>
      </w:r>
      <w:r w:rsidR="007B4143">
        <w:t xml:space="preserve">UIP </w:t>
      </w:r>
      <w:r w:rsidR="00546142">
        <w:t xml:space="preserve">on the water quality of </w:t>
      </w:r>
      <w:r w:rsidR="00C66B67">
        <w:t xml:space="preserve">surface waters from the site </w:t>
      </w:r>
      <w:r w:rsidR="00546142">
        <w:t xml:space="preserve">and identify appropriate management measures to mitigate </w:t>
      </w:r>
      <w:r w:rsidR="00C66B67">
        <w:t xml:space="preserve">any </w:t>
      </w:r>
      <w:r w:rsidR="00546142">
        <w:t xml:space="preserve">effects.  Specifically, this plan </w:t>
      </w:r>
      <w:r w:rsidR="00CD67A8">
        <w:t>will focus on the change in specific water quality parameters associated with storm</w:t>
      </w:r>
      <w:r w:rsidR="00835586">
        <w:t xml:space="preserve"> </w:t>
      </w:r>
      <w:r w:rsidR="00CD67A8">
        <w:t>water.  Storm</w:t>
      </w:r>
      <w:r w:rsidR="00835586">
        <w:t xml:space="preserve"> </w:t>
      </w:r>
      <w:r w:rsidR="00CD67A8">
        <w:t>water runoff is g</w:t>
      </w:r>
      <w:r w:rsidR="00CD67A8" w:rsidRPr="00CD67A8">
        <w:t xml:space="preserve">enerated from rain and snowmelt events that flow over land or impervious surfaces, such as paved streets, parking lots, and building rooftops, and does not soak into the ground. The runoff picks up pollutants </w:t>
      </w:r>
      <w:r w:rsidR="000740C4">
        <w:t>such as</w:t>
      </w:r>
      <w:r w:rsidR="000740C4" w:rsidRPr="00CD67A8">
        <w:t xml:space="preserve"> </w:t>
      </w:r>
      <w:r w:rsidR="00CD67A8" w:rsidRPr="00CD67A8">
        <w:t xml:space="preserve">trash, chemicals, oils, </w:t>
      </w:r>
      <w:r w:rsidR="00835586">
        <w:t xml:space="preserve">nutrients, </w:t>
      </w:r>
      <w:r w:rsidR="003B29BD">
        <w:t xml:space="preserve">heavy </w:t>
      </w:r>
      <w:r w:rsidR="00835586">
        <w:t xml:space="preserve">metals, pesticides, fertilizers, herbicides, </w:t>
      </w:r>
      <w:r w:rsidR="00CD67A8" w:rsidRPr="00CD67A8">
        <w:t xml:space="preserve">and dirt/sediment. </w:t>
      </w:r>
      <w:r w:rsidR="00CD67A8">
        <w:t xml:space="preserve"> </w:t>
      </w:r>
      <w:r w:rsidR="00835586">
        <w:t xml:space="preserve">Storm water can also be contaminated by sanitary sewer overflows and cross connections. </w:t>
      </w:r>
      <w:r w:rsidR="00CD67A8">
        <w:t>Monitoring of storm</w:t>
      </w:r>
      <w:r w:rsidR="00835586">
        <w:t xml:space="preserve"> </w:t>
      </w:r>
      <w:r w:rsidR="00CD67A8">
        <w:t xml:space="preserve">water is </w:t>
      </w:r>
      <w:r w:rsidR="00D86375">
        <w:t>appropriate for determining the effects of development since it is directly related to changes in land use and the generation of pollutants listed above that is commonly associated with development.</w:t>
      </w:r>
    </w:p>
    <w:p w14:paraId="7DE9C13A" w14:textId="77777777" w:rsidR="00FD5CB5" w:rsidRPr="00143BBA" w:rsidRDefault="0068687B" w:rsidP="003205FA">
      <w:pPr>
        <w:pStyle w:val="BodyText"/>
        <w:jc w:val="both"/>
      </w:pPr>
      <w:r w:rsidRPr="00143BBA">
        <w:t>This SAP defines the data quality objectives, sampling and analytical procedures, safety considerations, documentation and reporting requirements to be implemented by the DWQ for the collection of en</w:t>
      </w:r>
      <w:r w:rsidR="00C81D4D">
        <w:t>vironmental samples</w:t>
      </w:r>
      <w:r w:rsidRPr="00143BBA">
        <w:t xml:space="preserve">. </w:t>
      </w:r>
    </w:p>
    <w:p w14:paraId="0BA6BACB" w14:textId="77777777" w:rsidR="00FD5CB5" w:rsidRPr="009F722B" w:rsidRDefault="0068687B" w:rsidP="0099156F">
      <w:pPr>
        <w:pStyle w:val="Heading2"/>
      </w:pPr>
      <w:bookmarkStart w:id="266" w:name="_d6oas3t1z7hi" w:colFirst="0" w:colLast="0"/>
      <w:bookmarkStart w:id="267" w:name="_Toc74047967"/>
      <w:bookmarkEnd w:id="266"/>
      <w:r w:rsidRPr="009F722B">
        <w:t>Site Description</w:t>
      </w:r>
      <w:bookmarkEnd w:id="267"/>
    </w:p>
    <w:p w14:paraId="1658C6CE" w14:textId="70D0D162" w:rsidR="00FD5CB5" w:rsidRPr="00143BBA" w:rsidRDefault="00D86375" w:rsidP="003205FA">
      <w:pPr>
        <w:pStyle w:val="BodyText"/>
        <w:jc w:val="both"/>
        <w:rPr>
          <w:color w:val="C0504D"/>
        </w:rPr>
      </w:pPr>
      <w:r>
        <w:t xml:space="preserve">The </w:t>
      </w:r>
      <w:r w:rsidR="007B4143">
        <w:t xml:space="preserve">UIP </w:t>
      </w:r>
      <w:r w:rsidR="004D026C">
        <w:t>is generally located to the west of the Salt Lake International Airport, east of the Kennecott Tailings Pond, and north of the Riter Canal (2550 South)</w:t>
      </w:r>
      <w:r w:rsidR="0068687B" w:rsidRPr="00143BBA">
        <w:t>.</w:t>
      </w:r>
      <w:r w:rsidR="0052219E" w:rsidRPr="00143BBA">
        <w:t xml:space="preserve">  </w:t>
      </w:r>
      <w:r w:rsidR="004D026C">
        <w:t xml:space="preserve">A separate part of the </w:t>
      </w:r>
      <w:r w:rsidR="007B4143">
        <w:t xml:space="preserve">UIP </w:t>
      </w:r>
      <w:r w:rsidR="004D026C">
        <w:t>lies along the west side of Interstate 215 from the junction with Interstate</w:t>
      </w:r>
      <w:r w:rsidR="00BE0FA9">
        <w:t>-</w:t>
      </w:r>
      <w:r w:rsidR="004D026C">
        <w:t xml:space="preserve">80 to 2100 North in Salt Lake City.  </w:t>
      </w:r>
      <w:r w:rsidR="004A47B8">
        <w:t>S</w:t>
      </w:r>
      <w:r w:rsidR="004D026C">
        <w:t>torm</w:t>
      </w:r>
      <w:r w:rsidR="00835586">
        <w:t xml:space="preserve"> </w:t>
      </w:r>
      <w:r w:rsidR="004D026C">
        <w:t xml:space="preserve">water monitoring efforts will </w:t>
      </w:r>
      <w:r w:rsidR="004A47B8">
        <w:t>occur</w:t>
      </w:r>
      <w:r w:rsidR="004D026C">
        <w:t xml:space="preserve"> on the portion that lies west of the airport</w:t>
      </w:r>
      <w:r w:rsidR="004A47B8">
        <w:t xml:space="preserve"> (Figure 1)</w:t>
      </w:r>
      <w:r w:rsidR="004D026C">
        <w:t>.</w:t>
      </w:r>
      <w:r w:rsidR="004F6AF3">
        <w:t xml:space="preserve">  This area </w:t>
      </w:r>
      <w:r w:rsidR="006B3D99">
        <w:t>contains two perennial flowing water</w:t>
      </w:r>
      <w:r w:rsidR="000B29A3">
        <w:t xml:space="preserve"> </w:t>
      </w:r>
      <w:r w:rsidR="006B3D99">
        <w:t>bodies</w:t>
      </w:r>
      <w:r w:rsidR="004F6AF3">
        <w:t xml:space="preserve">, </w:t>
      </w:r>
      <w:proofErr w:type="spellStart"/>
      <w:r w:rsidR="005D6F66">
        <w:t>Kersey</w:t>
      </w:r>
      <w:proofErr w:type="spellEnd"/>
      <w:r w:rsidR="005D6F66">
        <w:t xml:space="preserve">/Lee </w:t>
      </w:r>
      <w:r w:rsidR="004F6AF3">
        <w:t xml:space="preserve">Creek on the west side of the project area and the Surplus Canal along the east and north.  </w:t>
      </w:r>
    </w:p>
    <w:p w14:paraId="66CF8422" w14:textId="77777777" w:rsidR="004A1CFC" w:rsidRDefault="004A1CFC">
      <w:pPr>
        <w:pBdr>
          <w:top w:val="nil"/>
          <w:left w:val="nil"/>
          <w:bottom w:val="nil"/>
          <w:right w:val="nil"/>
          <w:between w:val="nil"/>
        </w:pBdr>
        <w:spacing w:line="276" w:lineRule="auto"/>
        <w:rPr>
          <w:rFonts w:ascii="Times New Roman" w:hAnsi="Times New Roman"/>
        </w:rPr>
      </w:pPr>
      <w:r>
        <w:rPr>
          <w:rFonts w:ascii="Times New Roman" w:hAnsi="Times New Roman"/>
        </w:rPr>
        <w:br w:type="page"/>
      </w:r>
    </w:p>
    <w:p w14:paraId="16705BB9" w14:textId="77777777" w:rsidR="00C4464B" w:rsidRDefault="003904E6" w:rsidP="003904E6">
      <w:pPr>
        <w:pStyle w:val="Caption"/>
        <w:rPr>
          <w:ins w:id="268" w:author="Carl Adams" w:date="2021-06-07T15:01:00Z"/>
          <w:rFonts w:ascii="Times New Roman" w:hAnsi="Times New Roman"/>
          <w:sz w:val="24"/>
          <w:szCs w:val="24"/>
        </w:rPr>
      </w:pPr>
      <w:bookmarkStart w:id="269" w:name="_Ref488242589"/>
      <w:bookmarkStart w:id="270" w:name="_Toc37166361"/>
      <w:proofErr w:type="gramStart"/>
      <w:r w:rsidRPr="00991760">
        <w:rPr>
          <w:rFonts w:ascii="Times New Roman" w:hAnsi="Times New Roman"/>
          <w:sz w:val="24"/>
          <w:szCs w:val="24"/>
        </w:rPr>
        <w:lastRenderedPageBreak/>
        <w:t xml:space="preserve">Figure </w:t>
      </w:r>
      <w:r w:rsidR="004A1CFC" w:rsidRPr="00991760">
        <w:rPr>
          <w:rFonts w:ascii="Times New Roman" w:hAnsi="Times New Roman"/>
          <w:sz w:val="24"/>
          <w:szCs w:val="24"/>
        </w:rPr>
        <w:fldChar w:fldCharType="begin"/>
      </w:r>
      <w:r w:rsidR="004A1CFC" w:rsidRPr="00991760">
        <w:rPr>
          <w:rFonts w:ascii="Times New Roman" w:hAnsi="Times New Roman"/>
          <w:sz w:val="24"/>
          <w:szCs w:val="24"/>
        </w:rPr>
        <w:instrText xml:space="preserve"> SEQ Figure \* ARABIC </w:instrText>
      </w:r>
      <w:r w:rsidR="004A1CFC" w:rsidRPr="00991760">
        <w:rPr>
          <w:rFonts w:ascii="Times New Roman" w:hAnsi="Times New Roman"/>
          <w:sz w:val="24"/>
          <w:szCs w:val="24"/>
        </w:rPr>
        <w:fldChar w:fldCharType="separate"/>
      </w:r>
      <w:r w:rsidR="007C229E">
        <w:rPr>
          <w:rFonts w:ascii="Times New Roman" w:hAnsi="Times New Roman"/>
          <w:noProof/>
          <w:sz w:val="24"/>
          <w:szCs w:val="24"/>
        </w:rPr>
        <w:t>1</w:t>
      </w:r>
      <w:r w:rsidR="004A1CFC" w:rsidRPr="00991760">
        <w:rPr>
          <w:rFonts w:ascii="Times New Roman" w:hAnsi="Times New Roman"/>
          <w:noProof/>
          <w:sz w:val="24"/>
          <w:szCs w:val="24"/>
        </w:rPr>
        <w:fldChar w:fldCharType="end"/>
      </w:r>
      <w:bookmarkEnd w:id="269"/>
      <w:r w:rsidRPr="00991760">
        <w:rPr>
          <w:rFonts w:ascii="Times New Roman" w:hAnsi="Times New Roman"/>
          <w:sz w:val="24"/>
          <w:szCs w:val="24"/>
        </w:rPr>
        <w:t>.</w:t>
      </w:r>
      <w:proofErr w:type="gramEnd"/>
      <w:r w:rsidR="00F554F9">
        <w:rPr>
          <w:rFonts w:ascii="Times New Roman" w:hAnsi="Times New Roman"/>
          <w:sz w:val="24"/>
          <w:szCs w:val="24"/>
        </w:rPr>
        <w:t xml:space="preserve"> </w:t>
      </w:r>
      <w:r w:rsidRPr="00991760">
        <w:rPr>
          <w:rFonts w:ascii="Times New Roman" w:hAnsi="Times New Roman"/>
          <w:sz w:val="24"/>
          <w:szCs w:val="24"/>
        </w:rPr>
        <w:t xml:space="preserve">Study Area </w:t>
      </w:r>
      <w:r w:rsidR="00D24CB5">
        <w:rPr>
          <w:rFonts w:ascii="Times New Roman" w:hAnsi="Times New Roman"/>
          <w:sz w:val="24"/>
          <w:szCs w:val="24"/>
        </w:rPr>
        <w:t>of</w:t>
      </w:r>
      <w:r w:rsidR="00D24CB5" w:rsidRPr="00991760">
        <w:rPr>
          <w:rFonts w:ascii="Times New Roman" w:hAnsi="Times New Roman"/>
          <w:sz w:val="24"/>
          <w:szCs w:val="24"/>
        </w:rPr>
        <w:t xml:space="preserve"> </w:t>
      </w:r>
      <w:r w:rsidR="005E55FF">
        <w:rPr>
          <w:rFonts w:ascii="Times New Roman" w:hAnsi="Times New Roman"/>
          <w:sz w:val="24"/>
          <w:szCs w:val="24"/>
        </w:rPr>
        <w:t xml:space="preserve">Utah </w:t>
      </w:r>
      <w:r w:rsidR="004E43A1" w:rsidRPr="00991760">
        <w:rPr>
          <w:rFonts w:ascii="Times New Roman" w:hAnsi="Times New Roman"/>
          <w:sz w:val="24"/>
          <w:szCs w:val="24"/>
        </w:rPr>
        <w:t>Inland Port</w:t>
      </w:r>
      <w:bookmarkEnd w:id="270"/>
    </w:p>
    <w:p w14:paraId="420CE824" w14:textId="5383B282" w:rsidR="004A1CFC" w:rsidRPr="00991760" w:rsidRDefault="004E43A1" w:rsidP="003904E6">
      <w:pPr>
        <w:pStyle w:val="Caption"/>
        <w:rPr>
          <w:rFonts w:ascii="Times New Roman" w:hAnsi="Times New Roman"/>
          <w:noProof/>
          <w:sz w:val="24"/>
          <w:szCs w:val="24"/>
        </w:rPr>
      </w:pPr>
      <w:r w:rsidRPr="00991760">
        <w:rPr>
          <w:rFonts w:ascii="Times New Roman" w:hAnsi="Times New Roman"/>
          <w:noProof/>
          <w:sz w:val="24"/>
          <w:szCs w:val="24"/>
        </w:rPr>
        <w:t xml:space="preserve"> </w:t>
      </w:r>
      <w:ins w:id="271" w:author="Carl Adams" w:date="2021-06-07T15:04:00Z">
        <w:r w:rsidR="00C4464B">
          <w:rPr>
            <w:noProof/>
          </w:rPr>
          <w:drawing>
            <wp:inline distT="0" distB="0" distL="0" distR="0" wp14:anchorId="7E6402CF" wp14:editId="48326802">
              <wp:extent cx="6273971" cy="608427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273971" cy="6084277"/>
                      </a:xfrm>
                      <a:prstGeom prst="rect">
                        <a:avLst/>
                      </a:prstGeom>
                    </pic:spPr>
                  </pic:pic>
                </a:graphicData>
              </a:graphic>
            </wp:inline>
          </w:drawing>
        </w:r>
      </w:ins>
    </w:p>
    <w:p w14:paraId="0432741D" w14:textId="50CCE7D2" w:rsidR="00FD5CB5" w:rsidRPr="00143BBA" w:rsidRDefault="004E43A1">
      <w:pPr>
        <w:pStyle w:val="Caption"/>
        <w:jc w:val="center"/>
        <w:pPrChange w:id="272" w:author="Carl Adams" w:date="2021-06-07T15:01:00Z">
          <w:pPr>
            <w:pStyle w:val="Caption"/>
          </w:pPr>
        </w:pPrChange>
      </w:pPr>
      <w:del w:id="273" w:author="Carl Adams" w:date="2021-06-07T15:05:00Z">
        <w:r w:rsidDel="00C4464B">
          <w:rPr>
            <w:noProof/>
          </w:rPr>
          <w:drawing>
            <wp:inline distT="0" distB="0" distL="0" distR="0" wp14:anchorId="1F66F7E1" wp14:editId="5FE64DFC">
              <wp:extent cx="5943600" cy="455739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4557395"/>
                      </a:xfrm>
                      <a:prstGeom prst="rect">
                        <a:avLst/>
                      </a:prstGeom>
                    </pic:spPr>
                  </pic:pic>
                </a:graphicData>
              </a:graphic>
            </wp:inline>
          </w:drawing>
        </w:r>
      </w:del>
      <w:bookmarkStart w:id="274" w:name="_r4auodfuh7d" w:colFirst="0" w:colLast="0"/>
      <w:bookmarkEnd w:id="274"/>
    </w:p>
    <w:p w14:paraId="1E9D3782" w14:textId="77777777" w:rsidR="00465A90" w:rsidRDefault="00465A90" w:rsidP="003205FA">
      <w:pPr>
        <w:spacing w:line="276" w:lineRule="auto"/>
        <w:jc w:val="both"/>
        <w:rPr>
          <w:rFonts w:ascii="Georgia" w:hAnsi="Georgia"/>
          <w:color w:val="auto"/>
          <w:szCs w:val="20"/>
        </w:rPr>
      </w:pPr>
      <w:bookmarkStart w:id="275" w:name="_58nedpgy5kb4" w:colFirst="0" w:colLast="0"/>
      <w:bookmarkStart w:id="276" w:name="_joctydr4ko7h" w:colFirst="0" w:colLast="0"/>
      <w:bookmarkEnd w:id="275"/>
      <w:bookmarkEnd w:id="276"/>
    </w:p>
    <w:p w14:paraId="106727D5" w14:textId="77777777" w:rsidR="00465A90" w:rsidRDefault="00465A90" w:rsidP="003205FA">
      <w:pPr>
        <w:spacing w:line="276" w:lineRule="auto"/>
        <w:jc w:val="both"/>
        <w:rPr>
          <w:rFonts w:ascii="Georgia" w:hAnsi="Georgia"/>
          <w:color w:val="auto"/>
          <w:szCs w:val="20"/>
        </w:rPr>
      </w:pPr>
    </w:p>
    <w:p w14:paraId="606FD34B" w14:textId="77777777" w:rsidR="003D0FE2" w:rsidRDefault="003D0FE2">
      <w:pPr>
        <w:pBdr>
          <w:top w:val="nil"/>
          <w:left w:val="nil"/>
          <w:bottom w:val="nil"/>
          <w:right w:val="nil"/>
          <w:between w:val="nil"/>
        </w:pBdr>
        <w:spacing w:line="276" w:lineRule="auto"/>
        <w:rPr>
          <w:rFonts w:ascii="Times New Roman" w:hAnsi="Times New Roman"/>
          <w:b/>
          <w:bCs/>
          <w:color w:val="4F81BD" w:themeColor="accent1"/>
          <w:sz w:val="24"/>
          <w:szCs w:val="18"/>
        </w:rPr>
      </w:pPr>
      <w:r>
        <w:rPr>
          <w:rFonts w:ascii="Times New Roman" w:hAnsi="Times New Roman"/>
          <w:sz w:val="24"/>
        </w:rPr>
        <w:br w:type="page"/>
      </w:r>
    </w:p>
    <w:p w14:paraId="39189D80" w14:textId="77777777" w:rsidR="005E55FF" w:rsidRDefault="005E55FF" w:rsidP="005E55FF">
      <w:pPr>
        <w:pStyle w:val="Heading2"/>
      </w:pPr>
      <w:bookmarkStart w:id="277" w:name="_Toc74047968"/>
      <w:r w:rsidRPr="009F722B">
        <w:lastRenderedPageBreak/>
        <w:t>Summary of Project Tasks and Schedule</w:t>
      </w:r>
      <w:bookmarkEnd w:id="277"/>
    </w:p>
    <w:p w14:paraId="25C0A635" w14:textId="77777777" w:rsidR="005E55FF" w:rsidRDefault="005E55FF" w:rsidP="005E55FF">
      <w:pPr>
        <w:spacing w:line="276" w:lineRule="auto"/>
        <w:jc w:val="both"/>
        <w:rPr>
          <w:rFonts w:ascii="Georgia" w:hAnsi="Georgia"/>
          <w:color w:val="auto"/>
          <w:szCs w:val="20"/>
        </w:rPr>
      </w:pPr>
    </w:p>
    <w:p w14:paraId="005F1371" w14:textId="07529C01" w:rsidR="005E55FF" w:rsidRPr="004C5E0F" w:rsidRDefault="005E55FF" w:rsidP="005E55FF">
      <w:pPr>
        <w:spacing w:line="276" w:lineRule="auto"/>
        <w:jc w:val="both"/>
        <w:rPr>
          <w:rFonts w:ascii="Georgia" w:hAnsi="Georgia"/>
          <w:color w:val="auto"/>
          <w:szCs w:val="20"/>
        </w:rPr>
      </w:pPr>
      <w:r w:rsidRPr="00DE58D4">
        <w:rPr>
          <w:rFonts w:ascii="Georgia" w:hAnsi="Georgia"/>
          <w:color w:val="auto"/>
          <w:szCs w:val="20"/>
        </w:rPr>
        <w:t xml:space="preserve">The tasks associated with this </w:t>
      </w:r>
      <w:r>
        <w:rPr>
          <w:rFonts w:ascii="Georgia" w:hAnsi="Georgia"/>
          <w:color w:val="auto"/>
          <w:szCs w:val="20"/>
        </w:rPr>
        <w:t xml:space="preserve">study </w:t>
      </w:r>
      <w:r w:rsidRPr="00DE58D4">
        <w:rPr>
          <w:rFonts w:ascii="Georgia" w:hAnsi="Georgia"/>
          <w:color w:val="auto"/>
          <w:szCs w:val="20"/>
        </w:rPr>
        <w:t xml:space="preserve">of </w:t>
      </w:r>
      <w:r>
        <w:rPr>
          <w:rFonts w:ascii="Georgia" w:hAnsi="Georgia"/>
          <w:color w:val="auto"/>
          <w:szCs w:val="20"/>
        </w:rPr>
        <w:t xml:space="preserve">the </w:t>
      </w:r>
      <w:r w:rsidR="007B4143">
        <w:rPr>
          <w:rFonts w:ascii="Georgia" w:hAnsi="Georgia"/>
          <w:color w:val="auto"/>
          <w:szCs w:val="20"/>
        </w:rPr>
        <w:t xml:space="preserve">UIP </w:t>
      </w:r>
      <w:r w:rsidRPr="00DE58D4">
        <w:rPr>
          <w:rFonts w:ascii="Georgia" w:hAnsi="Georgia"/>
          <w:color w:val="auto"/>
          <w:szCs w:val="20"/>
        </w:rPr>
        <w:t xml:space="preserve">are as follows and </w:t>
      </w:r>
      <w:r w:rsidRPr="004C5E0F">
        <w:rPr>
          <w:rFonts w:ascii="Georgia" w:hAnsi="Georgia"/>
          <w:color w:val="auto"/>
          <w:szCs w:val="20"/>
        </w:rPr>
        <w:t xml:space="preserve">shown in </w:t>
      </w:r>
      <w:r w:rsidRPr="004C5E0F">
        <w:rPr>
          <w:rFonts w:ascii="Georgia" w:hAnsi="Georgia"/>
          <w:color w:val="auto"/>
          <w:szCs w:val="20"/>
        </w:rPr>
        <w:fldChar w:fldCharType="begin"/>
      </w:r>
      <w:r w:rsidRPr="004C5E0F">
        <w:rPr>
          <w:rFonts w:ascii="Georgia" w:hAnsi="Georgia"/>
          <w:color w:val="auto"/>
          <w:szCs w:val="20"/>
        </w:rPr>
        <w:instrText xml:space="preserve"> REF _Ref8812576 \h  \* MERGEFORMAT </w:instrText>
      </w:r>
      <w:r w:rsidRPr="004C5E0F">
        <w:rPr>
          <w:rFonts w:ascii="Georgia" w:hAnsi="Georgia"/>
          <w:color w:val="auto"/>
          <w:szCs w:val="20"/>
        </w:rPr>
      </w:r>
      <w:r w:rsidRPr="004C5E0F">
        <w:rPr>
          <w:rFonts w:ascii="Georgia" w:hAnsi="Georgia"/>
          <w:color w:val="auto"/>
          <w:szCs w:val="20"/>
        </w:rPr>
        <w:fldChar w:fldCharType="separate"/>
      </w:r>
      <w:r w:rsidR="007C229E" w:rsidRPr="007C229E">
        <w:rPr>
          <w:rFonts w:ascii="Georgia" w:hAnsi="Georgia"/>
          <w:szCs w:val="20"/>
        </w:rPr>
        <w:t xml:space="preserve">Table </w:t>
      </w:r>
      <w:r w:rsidR="007C229E" w:rsidRPr="007C229E">
        <w:rPr>
          <w:rFonts w:ascii="Georgia" w:hAnsi="Georgia"/>
          <w:noProof/>
          <w:szCs w:val="20"/>
        </w:rPr>
        <w:t>1.</w:t>
      </w:r>
      <w:del w:id="278" w:author="Carl Adams" w:date="2021-06-08T12:01:00Z">
        <w:r w:rsidR="007C229E" w:rsidDel="001C61C1">
          <w:rPr>
            <w:rFonts w:ascii="Times New Roman" w:hAnsi="Times New Roman"/>
            <w:sz w:val="24"/>
          </w:rPr>
          <w:delText xml:space="preserve"> </w:delText>
        </w:r>
      </w:del>
      <w:del w:id="279" w:author="Carl Adams" w:date="2021-06-08T12:00:00Z">
        <w:r w:rsidR="007C229E" w:rsidRPr="006C46D4" w:rsidDel="001C61C1">
          <w:rPr>
            <w:rFonts w:ascii="Times New Roman" w:hAnsi="Times New Roman"/>
            <w:sz w:val="24"/>
          </w:rPr>
          <w:delText>Project Timeline</w:delText>
        </w:r>
      </w:del>
      <w:r w:rsidRPr="004C5E0F">
        <w:rPr>
          <w:rFonts w:ascii="Georgia" w:hAnsi="Georgia"/>
          <w:color w:val="auto"/>
          <w:szCs w:val="20"/>
        </w:rPr>
        <w:fldChar w:fldCharType="end"/>
      </w:r>
      <w:del w:id="280" w:author="Carl Adams" w:date="2021-06-08T12:01:00Z">
        <w:r w:rsidRPr="004C5E0F" w:rsidDel="001C61C1">
          <w:rPr>
            <w:rFonts w:ascii="Georgia" w:hAnsi="Georgia"/>
            <w:color w:val="auto"/>
            <w:szCs w:val="20"/>
          </w:rPr>
          <w:delText>.</w:delText>
        </w:r>
      </w:del>
    </w:p>
    <w:p w14:paraId="063BB9F1" w14:textId="1AA7EED4" w:rsidR="005E55FF" w:rsidRPr="0099156F" w:rsidRDefault="005E55FF" w:rsidP="005E55FF">
      <w:pPr>
        <w:spacing w:line="276" w:lineRule="auto"/>
        <w:jc w:val="both"/>
        <w:rPr>
          <w:rFonts w:ascii="Georgia" w:hAnsi="Georgia"/>
          <w:color w:val="auto"/>
          <w:szCs w:val="20"/>
        </w:rPr>
      </w:pPr>
      <w:r w:rsidRPr="0099156F">
        <w:rPr>
          <w:rFonts w:ascii="Georgia" w:hAnsi="Georgia"/>
          <w:color w:val="auto"/>
          <w:szCs w:val="20"/>
        </w:rPr>
        <w:t>1.</w:t>
      </w:r>
      <w:r>
        <w:rPr>
          <w:rFonts w:ascii="Georgia" w:hAnsi="Georgia"/>
          <w:color w:val="auto"/>
          <w:szCs w:val="20"/>
        </w:rPr>
        <w:t xml:space="preserve"> Implement SAP (spring </w:t>
      </w:r>
      <w:r w:rsidR="00E92325">
        <w:rPr>
          <w:rFonts w:ascii="Georgia" w:hAnsi="Georgia"/>
          <w:color w:val="auto"/>
          <w:szCs w:val="20"/>
        </w:rPr>
        <w:t>2021</w:t>
      </w:r>
      <w:r>
        <w:rPr>
          <w:rFonts w:ascii="Georgia" w:hAnsi="Georgia"/>
          <w:color w:val="auto"/>
          <w:szCs w:val="20"/>
        </w:rPr>
        <w:t xml:space="preserve">-fall </w:t>
      </w:r>
      <w:r w:rsidR="00172C42">
        <w:rPr>
          <w:rFonts w:ascii="Georgia" w:hAnsi="Georgia"/>
          <w:color w:val="auto"/>
          <w:szCs w:val="20"/>
        </w:rPr>
        <w:t>2025</w:t>
      </w:r>
      <w:r w:rsidRPr="0099156F">
        <w:rPr>
          <w:rFonts w:ascii="Georgia" w:hAnsi="Georgia"/>
          <w:color w:val="auto"/>
          <w:szCs w:val="20"/>
        </w:rPr>
        <w:t>)</w:t>
      </w:r>
    </w:p>
    <w:p w14:paraId="3C590D4C" w14:textId="1213E201" w:rsidR="005E55FF" w:rsidRPr="0099156F" w:rsidRDefault="00E02E3F" w:rsidP="005E55FF">
      <w:pPr>
        <w:spacing w:line="276" w:lineRule="auto"/>
        <w:jc w:val="both"/>
        <w:rPr>
          <w:rFonts w:ascii="Georgia" w:hAnsi="Georgia"/>
          <w:color w:val="auto"/>
          <w:szCs w:val="20"/>
        </w:rPr>
      </w:pPr>
      <w:r>
        <w:rPr>
          <w:rFonts w:ascii="Georgia" w:hAnsi="Georgia"/>
          <w:color w:val="auto"/>
          <w:szCs w:val="20"/>
        </w:rPr>
        <w:t>2</w:t>
      </w:r>
      <w:r w:rsidR="005E55FF" w:rsidRPr="0099156F">
        <w:rPr>
          <w:rFonts w:ascii="Georgia" w:hAnsi="Georgia"/>
          <w:color w:val="auto"/>
          <w:szCs w:val="20"/>
        </w:rPr>
        <w:t>. Validate field and labo</w:t>
      </w:r>
      <w:r w:rsidR="005E55FF">
        <w:rPr>
          <w:rFonts w:ascii="Georgia" w:hAnsi="Georgia"/>
          <w:color w:val="auto"/>
          <w:szCs w:val="20"/>
        </w:rPr>
        <w:t xml:space="preserve">ratory results (fall </w:t>
      </w:r>
      <w:r w:rsidR="00172C42">
        <w:rPr>
          <w:rFonts w:ascii="Georgia" w:hAnsi="Georgia"/>
          <w:color w:val="auto"/>
          <w:szCs w:val="20"/>
        </w:rPr>
        <w:t>2021</w:t>
      </w:r>
      <w:r w:rsidR="005E55FF">
        <w:rPr>
          <w:rFonts w:ascii="Georgia" w:hAnsi="Georgia"/>
          <w:color w:val="auto"/>
          <w:szCs w:val="20"/>
        </w:rPr>
        <w:t xml:space="preserve">/winter </w:t>
      </w:r>
      <w:r w:rsidR="00172C42">
        <w:rPr>
          <w:rFonts w:ascii="Georgia" w:hAnsi="Georgia"/>
          <w:color w:val="auto"/>
          <w:szCs w:val="20"/>
        </w:rPr>
        <w:t>2025</w:t>
      </w:r>
      <w:r w:rsidR="005E55FF" w:rsidRPr="0099156F">
        <w:rPr>
          <w:rFonts w:ascii="Georgia" w:hAnsi="Georgia"/>
          <w:color w:val="auto"/>
          <w:szCs w:val="20"/>
        </w:rPr>
        <w:t>)</w:t>
      </w:r>
    </w:p>
    <w:p w14:paraId="3F5FDFAC" w14:textId="55CEE1E7" w:rsidR="005E55FF" w:rsidRDefault="00E02E3F" w:rsidP="005E55FF">
      <w:pPr>
        <w:spacing w:line="276" w:lineRule="auto"/>
        <w:jc w:val="both"/>
        <w:rPr>
          <w:rFonts w:ascii="Georgia" w:hAnsi="Georgia"/>
          <w:color w:val="auto"/>
          <w:szCs w:val="20"/>
        </w:rPr>
      </w:pPr>
      <w:r>
        <w:rPr>
          <w:rFonts w:ascii="Georgia" w:hAnsi="Georgia"/>
          <w:color w:val="auto"/>
          <w:szCs w:val="20"/>
        </w:rPr>
        <w:t>3</w:t>
      </w:r>
      <w:r w:rsidR="005E55FF" w:rsidRPr="0099156F">
        <w:rPr>
          <w:rFonts w:ascii="Georgia" w:hAnsi="Georgia"/>
          <w:color w:val="auto"/>
          <w:szCs w:val="20"/>
        </w:rPr>
        <w:t xml:space="preserve">. Analyze data and </w:t>
      </w:r>
      <w:r>
        <w:rPr>
          <w:rFonts w:ascii="Georgia" w:hAnsi="Georgia"/>
          <w:color w:val="auto"/>
          <w:szCs w:val="20"/>
        </w:rPr>
        <w:t xml:space="preserve">publish findings </w:t>
      </w:r>
      <w:r w:rsidR="005E55FF">
        <w:rPr>
          <w:rFonts w:ascii="Georgia" w:hAnsi="Georgia"/>
          <w:color w:val="auto"/>
          <w:szCs w:val="20"/>
        </w:rPr>
        <w:t xml:space="preserve">(fall </w:t>
      </w:r>
      <w:r w:rsidR="00172C42">
        <w:rPr>
          <w:rFonts w:ascii="Georgia" w:hAnsi="Georgia"/>
          <w:color w:val="auto"/>
          <w:szCs w:val="20"/>
        </w:rPr>
        <w:t>2021</w:t>
      </w:r>
      <w:r w:rsidR="005E55FF">
        <w:rPr>
          <w:rFonts w:ascii="Georgia" w:hAnsi="Georgia"/>
          <w:color w:val="auto"/>
          <w:szCs w:val="20"/>
        </w:rPr>
        <w:t xml:space="preserve">/winter </w:t>
      </w:r>
      <w:r w:rsidR="00172C42">
        <w:rPr>
          <w:rFonts w:ascii="Georgia" w:hAnsi="Georgia"/>
          <w:color w:val="auto"/>
          <w:szCs w:val="20"/>
        </w:rPr>
        <w:t>2025</w:t>
      </w:r>
      <w:r w:rsidR="005E55FF" w:rsidRPr="0099156F">
        <w:rPr>
          <w:rFonts w:ascii="Georgia" w:hAnsi="Georgia"/>
          <w:color w:val="auto"/>
          <w:szCs w:val="20"/>
        </w:rPr>
        <w:t>)</w:t>
      </w:r>
    </w:p>
    <w:p w14:paraId="7DEE27CB" w14:textId="77777777" w:rsidR="005E55FF" w:rsidRDefault="005E55FF" w:rsidP="00DE58D4">
      <w:pPr>
        <w:pStyle w:val="Caption"/>
        <w:rPr>
          <w:rFonts w:ascii="Times New Roman" w:hAnsi="Times New Roman"/>
          <w:sz w:val="24"/>
        </w:rPr>
      </w:pPr>
    </w:p>
    <w:p w14:paraId="3D09D7F0" w14:textId="4CC3CC92" w:rsidR="00DE58D4" w:rsidRPr="006C46D4" w:rsidRDefault="00FC63E5" w:rsidP="00DE58D4">
      <w:pPr>
        <w:pStyle w:val="Caption"/>
        <w:rPr>
          <w:rFonts w:ascii="Times New Roman" w:hAnsi="Times New Roman"/>
          <w:sz w:val="24"/>
          <w:szCs w:val="24"/>
        </w:rPr>
      </w:pPr>
      <w:r>
        <w:rPr>
          <w:rFonts w:ascii="Times New Roman" w:hAnsi="Times New Roman"/>
          <w:sz w:val="24"/>
        </w:rPr>
        <w:t xml:space="preserve"> </w:t>
      </w:r>
      <w:bookmarkStart w:id="281" w:name="_Ref8812576"/>
      <w:bookmarkStart w:id="282" w:name="_Toc69380715"/>
      <w:bookmarkStart w:id="283" w:name="_Ref487099361"/>
      <w:proofErr w:type="gramStart"/>
      <w:r w:rsidR="00DE58D4" w:rsidRPr="006C46D4">
        <w:rPr>
          <w:rFonts w:ascii="Times New Roman" w:hAnsi="Times New Roman"/>
          <w:sz w:val="24"/>
          <w:szCs w:val="24"/>
        </w:rPr>
        <w:t xml:space="preserve">Table </w:t>
      </w:r>
      <w:r w:rsidR="00DE58D4" w:rsidRPr="006C46D4">
        <w:rPr>
          <w:rFonts w:ascii="Times New Roman" w:hAnsi="Times New Roman"/>
          <w:sz w:val="24"/>
          <w:szCs w:val="24"/>
        </w:rPr>
        <w:fldChar w:fldCharType="begin"/>
      </w:r>
      <w:r w:rsidR="00DE58D4" w:rsidRPr="006C46D4">
        <w:rPr>
          <w:rFonts w:ascii="Times New Roman" w:hAnsi="Times New Roman"/>
          <w:sz w:val="24"/>
          <w:szCs w:val="24"/>
        </w:rPr>
        <w:instrText xml:space="preserve"> SEQ Table \* ARABIC </w:instrText>
      </w:r>
      <w:r w:rsidR="00DE58D4" w:rsidRPr="006C46D4">
        <w:rPr>
          <w:rFonts w:ascii="Times New Roman" w:hAnsi="Times New Roman"/>
          <w:sz w:val="24"/>
          <w:szCs w:val="24"/>
        </w:rPr>
        <w:fldChar w:fldCharType="separate"/>
      </w:r>
      <w:r w:rsidR="007C229E">
        <w:rPr>
          <w:rFonts w:ascii="Times New Roman" w:hAnsi="Times New Roman"/>
          <w:noProof/>
          <w:sz w:val="24"/>
          <w:szCs w:val="24"/>
        </w:rPr>
        <w:t>1</w:t>
      </w:r>
      <w:r w:rsidR="00DE58D4" w:rsidRPr="006C46D4">
        <w:rPr>
          <w:rFonts w:ascii="Times New Roman" w:hAnsi="Times New Roman"/>
          <w:sz w:val="24"/>
          <w:szCs w:val="24"/>
        </w:rPr>
        <w:fldChar w:fldCharType="end"/>
      </w:r>
      <w:r w:rsidR="00DE58D4" w:rsidRPr="006C46D4">
        <w:rPr>
          <w:rFonts w:ascii="Times New Roman" w:hAnsi="Times New Roman"/>
          <w:sz w:val="24"/>
          <w:szCs w:val="24"/>
        </w:rPr>
        <w:t>.</w:t>
      </w:r>
      <w:proofErr w:type="gramEnd"/>
      <w:r w:rsidR="00643512">
        <w:rPr>
          <w:rFonts w:ascii="Times New Roman" w:hAnsi="Times New Roman"/>
          <w:sz w:val="24"/>
          <w:szCs w:val="24"/>
        </w:rPr>
        <w:t xml:space="preserve"> </w:t>
      </w:r>
      <w:r w:rsidR="00DE58D4" w:rsidRPr="006C46D4">
        <w:rPr>
          <w:rFonts w:ascii="Times New Roman" w:hAnsi="Times New Roman"/>
          <w:sz w:val="24"/>
          <w:szCs w:val="24"/>
        </w:rPr>
        <w:t>Project Timeline</w:t>
      </w:r>
      <w:bookmarkEnd w:id="281"/>
      <w:bookmarkEnd w:id="282"/>
      <w:r w:rsidR="00DE58D4" w:rsidRPr="006C46D4">
        <w:rPr>
          <w:rFonts w:ascii="Times New Roman" w:hAnsi="Times New Roman"/>
          <w:sz w:val="24"/>
          <w:szCs w:val="24"/>
        </w:rPr>
        <w:t xml:space="preserve"> </w:t>
      </w:r>
    </w:p>
    <w:tbl>
      <w:tblPr>
        <w:tblStyle w:val="13"/>
        <w:tblW w:w="9270" w:type="dxa"/>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822"/>
        <w:gridCol w:w="529"/>
        <w:gridCol w:w="529"/>
        <w:gridCol w:w="530"/>
        <w:gridCol w:w="529"/>
        <w:gridCol w:w="529"/>
        <w:gridCol w:w="529"/>
        <w:gridCol w:w="531"/>
        <w:gridCol w:w="529"/>
        <w:gridCol w:w="529"/>
        <w:gridCol w:w="529"/>
        <w:gridCol w:w="534"/>
        <w:gridCol w:w="529"/>
        <w:gridCol w:w="529"/>
        <w:gridCol w:w="529"/>
        <w:gridCol w:w="34"/>
      </w:tblGrid>
      <w:tr w:rsidR="007F5F8A" w:rsidRPr="00143BBA" w14:paraId="1E659083" w14:textId="77777777" w:rsidTr="004B0EB8">
        <w:trPr>
          <w:gridAfter w:val="1"/>
          <w:wAfter w:w="34" w:type="dxa"/>
          <w:trHeight w:val="214"/>
        </w:trPr>
        <w:tc>
          <w:tcPr>
            <w:tcW w:w="1822"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ADD70C" w14:textId="77777777" w:rsidR="007F5F8A" w:rsidRPr="00090370" w:rsidRDefault="007F5F8A" w:rsidP="005445DE">
            <w:pPr>
              <w:tabs>
                <w:tab w:val="left" w:pos="907"/>
              </w:tabs>
              <w:rPr>
                <w:rFonts w:ascii="Times New Roman" w:hAnsi="Times New Roman"/>
                <w:b/>
                <w:sz w:val="24"/>
              </w:rPr>
            </w:pPr>
            <w:r w:rsidRPr="00090370">
              <w:rPr>
                <w:rFonts w:ascii="Times New Roman" w:hAnsi="Times New Roman"/>
                <w:b/>
                <w:sz w:val="24"/>
              </w:rPr>
              <w:t>Task</w:t>
            </w:r>
          </w:p>
        </w:tc>
        <w:tc>
          <w:tcPr>
            <w:tcW w:w="2117" w:type="dxa"/>
            <w:gridSpan w:val="4"/>
            <w:tcBorders>
              <w:top w:val="single" w:sz="8" w:space="0" w:color="000000"/>
              <w:bottom w:val="single" w:sz="8" w:space="0" w:color="000000"/>
            </w:tcBorders>
          </w:tcPr>
          <w:p w14:paraId="511FBE6D" w14:textId="7CBD4D1B" w:rsidR="007F5F8A" w:rsidRDefault="007F5F8A" w:rsidP="007F5F8A">
            <w:pPr>
              <w:tabs>
                <w:tab w:val="left" w:pos="907"/>
              </w:tabs>
              <w:ind w:left="50"/>
              <w:jc w:val="center"/>
              <w:rPr>
                <w:rFonts w:ascii="Times New Roman" w:hAnsi="Times New Roman"/>
                <w:b/>
                <w:sz w:val="24"/>
              </w:rPr>
            </w:pPr>
            <w:r>
              <w:rPr>
                <w:rFonts w:ascii="Times New Roman" w:hAnsi="Times New Roman"/>
                <w:b/>
                <w:sz w:val="24"/>
              </w:rPr>
              <w:t>202</w:t>
            </w:r>
            <w:r w:rsidR="00C66B67">
              <w:rPr>
                <w:rFonts w:ascii="Times New Roman" w:hAnsi="Times New Roman"/>
                <w:b/>
                <w:sz w:val="24"/>
              </w:rPr>
              <w:t>1</w:t>
            </w:r>
          </w:p>
          <w:p w14:paraId="49D937FC" w14:textId="7A07A127" w:rsidR="007F5F8A" w:rsidRDefault="007F5F8A" w:rsidP="007F5F8A">
            <w:pPr>
              <w:tabs>
                <w:tab w:val="left" w:pos="907"/>
              </w:tabs>
              <w:ind w:left="50"/>
              <w:jc w:val="center"/>
              <w:rPr>
                <w:rFonts w:ascii="Times New Roman" w:hAnsi="Times New Roman"/>
                <w:b/>
                <w:sz w:val="24"/>
              </w:rPr>
            </w:pPr>
          </w:p>
        </w:tc>
        <w:tc>
          <w:tcPr>
            <w:tcW w:w="2118" w:type="dxa"/>
            <w:gridSpan w:val="4"/>
            <w:tcBorders>
              <w:top w:val="single" w:sz="8" w:space="0" w:color="000000"/>
              <w:bottom w:val="single" w:sz="8" w:space="0" w:color="000000"/>
            </w:tcBorders>
          </w:tcPr>
          <w:p w14:paraId="2D4596F7" w14:textId="2E3026DF" w:rsidR="007F5F8A" w:rsidRDefault="007F5F8A" w:rsidP="007F5F8A">
            <w:pPr>
              <w:tabs>
                <w:tab w:val="left" w:pos="907"/>
              </w:tabs>
              <w:ind w:left="3"/>
              <w:jc w:val="center"/>
              <w:rPr>
                <w:rFonts w:ascii="Times New Roman" w:hAnsi="Times New Roman"/>
                <w:b/>
                <w:sz w:val="24"/>
              </w:rPr>
            </w:pPr>
            <w:r>
              <w:rPr>
                <w:rFonts w:ascii="Times New Roman" w:hAnsi="Times New Roman"/>
                <w:b/>
                <w:sz w:val="24"/>
              </w:rPr>
              <w:t>2022</w:t>
            </w:r>
            <w:r w:rsidR="00C66B67">
              <w:rPr>
                <w:rFonts w:ascii="Times New Roman" w:hAnsi="Times New Roman"/>
                <w:b/>
                <w:sz w:val="24"/>
              </w:rPr>
              <w:t>, 2023</w:t>
            </w:r>
            <w:r w:rsidR="00172C42">
              <w:rPr>
                <w:rFonts w:ascii="Times New Roman" w:hAnsi="Times New Roman"/>
                <w:b/>
                <w:sz w:val="24"/>
              </w:rPr>
              <w:t>, 2024</w:t>
            </w:r>
          </w:p>
          <w:p w14:paraId="61BD4218" w14:textId="11BE4CC2" w:rsidR="007F5F8A" w:rsidRDefault="007F5F8A" w:rsidP="007F5F8A">
            <w:pPr>
              <w:tabs>
                <w:tab w:val="left" w:pos="907"/>
              </w:tabs>
              <w:ind w:left="3"/>
              <w:jc w:val="center"/>
              <w:rPr>
                <w:rFonts w:ascii="Times New Roman" w:hAnsi="Times New Roman"/>
                <w:b/>
                <w:sz w:val="24"/>
              </w:rPr>
            </w:pPr>
          </w:p>
        </w:tc>
        <w:tc>
          <w:tcPr>
            <w:tcW w:w="3179" w:type="dxa"/>
            <w:gridSpan w:val="6"/>
            <w:tcBorders>
              <w:top w:val="single" w:sz="8" w:space="0" w:color="000000"/>
              <w:bottom w:val="single" w:sz="8" w:space="0" w:color="000000"/>
            </w:tcBorders>
          </w:tcPr>
          <w:p w14:paraId="349D6DAF" w14:textId="0543FE1F" w:rsidR="007F5F8A" w:rsidRDefault="007F5F8A" w:rsidP="007F5F8A">
            <w:pPr>
              <w:tabs>
                <w:tab w:val="left" w:pos="907"/>
              </w:tabs>
              <w:jc w:val="center"/>
              <w:rPr>
                <w:rFonts w:ascii="Times New Roman" w:hAnsi="Times New Roman"/>
                <w:b/>
                <w:sz w:val="24"/>
              </w:rPr>
            </w:pPr>
            <w:r>
              <w:rPr>
                <w:rFonts w:ascii="Times New Roman" w:hAnsi="Times New Roman"/>
                <w:b/>
                <w:sz w:val="24"/>
              </w:rPr>
              <w:t>202</w:t>
            </w:r>
            <w:r w:rsidR="00172C42">
              <w:rPr>
                <w:rFonts w:ascii="Times New Roman" w:hAnsi="Times New Roman"/>
                <w:b/>
                <w:sz w:val="24"/>
              </w:rPr>
              <w:t>5</w:t>
            </w:r>
          </w:p>
          <w:p w14:paraId="168599AF" w14:textId="4C9374FC" w:rsidR="007F5F8A" w:rsidRDefault="007F5F8A" w:rsidP="007F5F8A">
            <w:pPr>
              <w:tabs>
                <w:tab w:val="left" w:pos="907"/>
              </w:tabs>
              <w:jc w:val="center"/>
              <w:rPr>
                <w:rFonts w:ascii="Times New Roman" w:hAnsi="Times New Roman"/>
                <w:b/>
                <w:sz w:val="24"/>
              </w:rPr>
            </w:pPr>
          </w:p>
        </w:tc>
      </w:tr>
      <w:tr w:rsidR="007F5F8A" w:rsidRPr="00143BBA" w14:paraId="050264FE" w14:textId="77777777" w:rsidTr="004B0EB8">
        <w:trPr>
          <w:trHeight w:val="264"/>
        </w:trPr>
        <w:tc>
          <w:tcPr>
            <w:tcW w:w="1822" w:type="dxa"/>
            <w:vMerge/>
            <w:tcBorders>
              <w:bottom w:val="single" w:sz="8" w:space="0" w:color="000000"/>
              <w:right w:val="single" w:sz="8" w:space="0" w:color="000000"/>
            </w:tcBorders>
            <w:tcMar>
              <w:top w:w="100" w:type="dxa"/>
              <w:left w:w="100" w:type="dxa"/>
              <w:bottom w:w="100" w:type="dxa"/>
              <w:right w:w="100" w:type="dxa"/>
            </w:tcMar>
          </w:tcPr>
          <w:p w14:paraId="3965C56F" w14:textId="77777777" w:rsidR="007F5F8A" w:rsidRPr="00090370" w:rsidRDefault="007F5F8A" w:rsidP="005445DE">
            <w:pPr>
              <w:widowControl w:val="0"/>
              <w:rPr>
                <w:rFonts w:ascii="Times New Roman" w:hAnsi="Times New Roman"/>
              </w:rPr>
            </w:pPr>
          </w:p>
        </w:tc>
        <w:tc>
          <w:tcPr>
            <w:tcW w:w="7448" w:type="dxa"/>
            <w:gridSpan w:val="15"/>
            <w:tcBorders>
              <w:bottom w:val="single" w:sz="8" w:space="0" w:color="000000"/>
              <w:right w:val="single" w:sz="8" w:space="0" w:color="000000"/>
            </w:tcBorders>
          </w:tcPr>
          <w:p w14:paraId="105416FB" w14:textId="77777777" w:rsidR="007F5F8A" w:rsidRPr="00090370" w:rsidRDefault="007F5F8A" w:rsidP="004B0EB8">
            <w:pPr>
              <w:tabs>
                <w:tab w:val="left" w:pos="907"/>
              </w:tabs>
              <w:ind w:right="-108"/>
              <w:jc w:val="center"/>
              <w:rPr>
                <w:rFonts w:ascii="Times New Roman" w:hAnsi="Times New Roman"/>
                <w:szCs w:val="20"/>
              </w:rPr>
            </w:pPr>
            <w:r w:rsidRPr="00090370">
              <w:rPr>
                <w:rFonts w:ascii="Times New Roman" w:hAnsi="Times New Roman"/>
                <w:szCs w:val="20"/>
              </w:rPr>
              <w:t>Months</w:t>
            </w:r>
          </w:p>
        </w:tc>
      </w:tr>
      <w:tr w:rsidR="007F5F8A" w:rsidRPr="00143BBA" w14:paraId="0029BDB9" w14:textId="77777777" w:rsidTr="004B0EB8">
        <w:trPr>
          <w:gridAfter w:val="1"/>
          <w:wAfter w:w="34" w:type="dxa"/>
          <w:trHeight w:val="237"/>
        </w:trPr>
        <w:tc>
          <w:tcPr>
            <w:tcW w:w="1822" w:type="dxa"/>
            <w:vMerge/>
            <w:tcBorders>
              <w:bottom w:val="single" w:sz="8" w:space="0" w:color="000000"/>
              <w:right w:val="single" w:sz="8" w:space="0" w:color="000000"/>
            </w:tcBorders>
            <w:tcMar>
              <w:top w:w="100" w:type="dxa"/>
              <w:left w:w="100" w:type="dxa"/>
              <w:bottom w:w="100" w:type="dxa"/>
              <w:right w:w="100" w:type="dxa"/>
            </w:tcMar>
          </w:tcPr>
          <w:p w14:paraId="47E91487" w14:textId="77777777" w:rsidR="007F5F8A" w:rsidRPr="00090370" w:rsidRDefault="007F5F8A" w:rsidP="005445DE">
            <w:pPr>
              <w:widowControl w:val="0"/>
              <w:rPr>
                <w:rFonts w:ascii="Times New Roman" w:hAnsi="Times New Roman"/>
              </w:rPr>
            </w:pPr>
          </w:p>
        </w:tc>
        <w:tc>
          <w:tcPr>
            <w:tcW w:w="529" w:type="dxa"/>
            <w:tcBorders>
              <w:bottom w:val="single" w:sz="8" w:space="0" w:color="000000"/>
              <w:right w:val="single" w:sz="8" w:space="0" w:color="000000"/>
            </w:tcBorders>
            <w:tcMar>
              <w:top w:w="100" w:type="dxa"/>
              <w:left w:w="100" w:type="dxa"/>
              <w:bottom w:w="100" w:type="dxa"/>
              <w:right w:w="100" w:type="dxa"/>
            </w:tcMar>
          </w:tcPr>
          <w:p w14:paraId="53C557FB" w14:textId="7EB40D6B" w:rsidR="007F5F8A" w:rsidRPr="00090370" w:rsidRDefault="00050C6B" w:rsidP="005445DE">
            <w:pPr>
              <w:tabs>
                <w:tab w:val="left" w:pos="907"/>
              </w:tabs>
              <w:jc w:val="center"/>
              <w:rPr>
                <w:rFonts w:ascii="Times New Roman" w:hAnsi="Times New Roman"/>
                <w:szCs w:val="20"/>
              </w:rPr>
            </w:pPr>
            <w:r>
              <w:rPr>
                <w:rFonts w:ascii="Times New Roman" w:hAnsi="Times New Roman"/>
                <w:szCs w:val="20"/>
              </w:rPr>
              <w:t>06</w:t>
            </w:r>
          </w:p>
        </w:tc>
        <w:tc>
          <w:tcPr>
            <w:tcW w:w="529" w:type="dxa"/>
            <w:tcBorders>
              <w:bottom w:val="single" w:sz="8" w:space="0" w:color="000000"/>
              <w:right w:val="single" w:sz="8" w:space="0" w:color="000000"/>
            </w:tcBorders>
            <w:tcMar>
              <w:top w:w="100" w:type="dxa"/>
              <w:left w:w="100" w:type="dxa"/>
              <w:bottom w:w="100" w:type="dxa"/>
              <w:right w:w="100" w:type="dxa"/>
            </w:tcMar>
          </w:tcPr>
          <w:p w14:paraId="54CD2953" w14:textId="1A9215E7" w:rsidR="007F5F8A" w:rsidRPr="00090370" w:rsidRDefault="00050C6B" w:rsidP="005445DE">
            <w:pPr>
              <w:tabs>
                <w:tab w:val="left" w:pos="907"/>
              </w:tabs>
              <w:jc w:val="center"/>
              <w:rPr>
                <w:rFonts w:ascii="Times New Roman" w:hAnsi="Times New Roman"/>
                <w:szCs w:val="20"/>
              </w:rPr>
            </w:pPr>
            <w:r>
              <w:rPr>
                <w:rFonts w:ascii="Times New Roman" w:hAnsi="Times New Roman"/>
                <w:szCs w:val="20"/>
              </w:rPr>
              <w:t>07</w:t>
            </w:r>
          </w:p>
        </w:tc>
        <w:tc>
          <w:tcPr>
            <w:tcW w:w="530" w:type="dxa"/>
            <w:tcBorders>
              <w:bottom w:val="single" w:sz="8" w:space="0" w:color="000000"/>
              <w:right w:val="single" w:sz="8" w:space="0" w:color="000000"/>
            </w:tcBorders>
            <w:tcMar>
              <w:top w:w="100" w:type="dxa"/>
              <w:left w:w="100" w:type="dxa"/>
              <w:bottom w:w="100" w:type="dxa"/>
              <w:right w:w="100" w:type="dxa"/>
            </w:tcMar>
          </w:tcPr>
          <w:p w14:paraId="5DB739A1" w14:textId="77777777" w:rsidR="007F5F8A" w:rsidRPr="00090370" w:rsidRDefault="007F5F8A" w:rsidP="009500C8">
            <w:pPr>
              <w:tabs>
                <w:tab w:val="left" w:pos="907"/>
              </w:tabs>
              <w:jc w:val="center"/>
              <w:rPr>
                <w:rFonts w:ascii="Times New Roman" w:hAnsi="Times New Roman"/>
                <w:szCs w:val="20"/>
              </w:rPr>
            </w:pPr>
            <w:r w:rsidRPr="00090370">
              <w:rPr>
                <w:rFonts w:ascii="Times New Roman" w:hAnsi="Times New Roman"/>
                <w:szCs w:val="20"/>
              </w:rPr>
              <w:t>0</w:t>
            </w:r>
            <w:r w:rsidR="009500C8">
              <w:rPr>
                <w:rFonts w:ascii="Times New Roman" w:hAnsi="Times New Roman"/>
                <w:szCs w:val="20"/>
              </w:rPr>
              <w:t>9</w:t>
            </w:r>
          </w:p>
        </w:tc>
        <w:tc>
          <w:tcPr>
            <w:tcW w:w="529" w:type="dxa"/>
            <w:tcBorders>
              <w:bottom w:val="single" w:sz="8" w:space="0" w:color="000000"/>
            </w:tcBorders>
          </w:tcPr>
          <w:p w14:paraId="592AC594" w14:textId="77777777" w:rsidR="007F5F8A" w:rsidRPr="00090370" w:rsidRDefault="009500C8" w:rsidP="005445DE">
            <w:pPr>
              <w:tabs>
                <w:tab w:val="left" w:pos="907"/>
              </w:tabs>
              <w:jc w:val="center"/>
              <w:rPr>
                <w:rFonts w:ascii="Times New Roman" w:hAnsi="Times New Roman"/>
                <w:szCs w:val="20"/>
              </w:rPr>
            </w:pPr>
            <w:r>
              <w:rPr>
                <w:rFonts w:ascii="Times New Roman" w:hAnsi="Times New Roman"/>
                <w:szCs w:val="20"/>
              </w:rPr>
              <w:t>10</w:t>
            </w:r>
          </w:p>
        </w:tc>
        <w:tc>
          <w:tcPr>
            <w:tcW w:w="529" w:type="dxa"/>
            <w:tcBorders>
              <w:bottom w:val="single" w:sz="8" w:space="0" w:color="000000"/>
              <w:right w:val="single" w:sz="8" w:space="0" w:color="000000"/>
            </w:tcBorders>
            <w:tcMar>
              <w:top w:w="100" w:type="dxa"/>
              <w:left w:w="100" w:type="dxa"/>
              <w:bottom w:w="100" w:type="dxa"/>
              <w:right w:w="100" w:type="dxa"/>
            </w:tcMar>
          </w:tcPr>
          <w:p w14:paraId="58EAB4C7" w14:textId="77777777" w:rsidR="007F5F8A" w:rsidRPr="00090370" w:rsidRDefault="007F5F8A" w:rsidP="005445DE">
            <w:pPr>
              <w:tabs>
                <w:tab w:val="left" w:pos="907"/>
              </w:tabs>
              <w:jc w:val="center"/>
              <w:rPr>
                <w:rFonts w:ascii="Times New Roman" w:hAnsi="Times New Roman"/>
                <w:szCs w:val="20"/>
              </w:rPr>
            </w:pPr>
            <w:r>
              <w:rPr>
                <w:rFonts w:ascii="Times New Roman" w:hAnsi="Times New Roman"/>
                <w:szCs w:val="20"/>
              </w:rPr>
              <w:t>04</w:t>
            </w:r>
          </w:p>
        </w:tc>
        <w:tc>
          <w:tcPr>
            <w:tcW w:w="529" w:type="dxa"/>
            <w:tcBorders>
              <w:bottom w:val="single" w:sz="8" w:space="0" w:color="000000"/>
              <w:right w:val="single" w:sz="8" w:space="0" w:color="000000"/>
            </w:tcBorders>
            <w:tcMar>
              <w:top w:w="100" w:type="dxa"/>
              <w:left w:w="100" w:type="dxa"/>
              <w:bottom w:w="100" w:type="dxa"/>
              <w:right w:w="100" w:type="dxa"/>
            </w:tcMar>
          </w:tcPr>
          <w:p w14:paraId="3F26135B" w14:textId="77777777" w:rsidR="007F5F8A" w:rsidRPr="00090370" w:rsidRDefault="007F5F8A" w:rsidP="005445DE">
            <w:pPr>
              <w:tabs>
                <w:tab w:val="left" w:pos="907"/>
              </w:tabs>
              <w:jc w:val="center"/>
              <w:rPr>
                <w:rFonts w:ascii="Times New Roman" w:hAnsi="Times New Roman"/>
                <w:szCs w:val="20"/>
              </w:rPr>
            </w:pPr>
            <w:r>
              <w:rPr>
                <w:rFonts w:ascii="Times New Roman" w:hAnsi="Times New Roman"/>
                <w:szCs w:val="20"/>
              </w:rPr>
              <w:t>05</w:t>
            </w:r>
          </w:p>
        </w:tc>
        <w:tc>
          <w:tcPr>
            <w:tcW w:w="531" w:type="dxa"/>
            <w:tcBorders>
              <w:bottom w:val="single" w:sz="8" w:space="0" w:color="000000"/>
              <w:right w:val="single" w:sz="8" w:space="0" w:color="000000"/>
            </w:tcBorders>
            <w:tcMar>
              <w:top w:w="100" w:type="dxa"/>
              <w:left w:w="100" w:type="dxa"/>
              <w:bottom w:w="100" w:type="dxa"/>
              <w:right w:w="100" w:type="dxa"/>
            </w:tcMar>
          </w:tcPr>
          <w:p w14:paraId="32C15477" w14:textId="77777777" w:rsidR="007F5F8A" w:rsidRPr="00090370" w:rsidRDefault="007F5F8A" w:rsidP="009500C8">
            <w:pPr>
              <w:tabs>
                <w:tab w:val="left" w:pos="907"/>
              </w:tabs>
              <w:jc w:val="center"/>
              <w:rPr>
                <w:rFonts w:ascii="Times New Roman" w:hAnsi="Times New Roman"/>
                <w:szCs w:val="20"/>
              </w:rPr>
            </w:pPr>
            <w:r>
              <w:rPr>
                <w:rFonts w:ascii="Times New Roman" w:hAnsi="Times New Roman"/>
                <w:szCs w:val="20"/>
              </w:rPr>
              <w:t>0</w:t>
            </w:r>
            <w:r w:rsidR="009500C8">
              <w:rPr>
                <w:rFonts w:ascii="Times New Roman" w:hAnsi="Times New Roman"/>
                <w:szCs w:val="20"/>
              </w:rPr>
              <w:t>9</w:t>
            </w:r>
          </w:p>
        </w:tc>
        <w:tc>
          <w:tcPr>
            <w:tcW w:w="529" w:type="dxa"/>
            <w:tcBorders>
              <w:bottom w:val="single" w:sz="8" w:space="0" w:color="000000"/>
            </w:tcBorders>
          </w:tcPr>
          <w:p w14:paraId="3DD21ADE" w14:textId="77777777" w:rsidR="007F5F8A" w:rsidRPr="00090370" w:rsidRDefault="009500C8" w:rsidP="005445DE">
            <w:pPr>
              <w:tabs>
                <w:tab w:val="left" w:pos="907"/>
              </w:tabs>
              <w:jc w:val="center"/>
              <w:rPr>
                <w:rFonts w:ascii="Times New Roman" w:hAnsi="Times New Roman"/>
                <w:szCs w:val="20"/>
              </w:rPr>
            </w:pPr>
            <w:r>
              <w:rPr>
                <w:rFonts w:ascii="Times New Roman" w:hAnsi="Times New Roman"/>
                <w:szCs w:val="20"/>
              </w:rPr>
              <w:t>10</w:t>
            </w:r>
          </w:p>
        </w:tc>
        <w:tc>
          <w:tcPr>
            <w:tcW w:w="529" w:type="dxa"/>
            <w:tcBorders>
              <w:bottom w:val="single" w:sz="8" w:space="0" w:color="000000"/>
              <w:right w:val="single" w:sz="8" w:space="0" w:color="000000"/>
            </w:tcBorders>
            <w:tcMar>
              <w:top w:w="100" w:type="dxa"/>
              <w:left w:w="100" w:type="dxa"/>
              <w:bottom w:w="100" w:type="dxa"/>
              <w:right w:w="100" w:type="dxa"/>
            </w:tcMar>
          </w:tcPr>
          <w:p w14:paraId="405D94FC" w14:textId="77777777" w:rsidR="007F5F8A" w:rsidRPr="00090370" w:rsidRDefault="007F5F8A" w:rsidP="005445DE">
            <w:pPr>
              <w:tabs>
                <w:tab w:val="left" w:pos="907"/>
              </w:tabs>
              <w:jc w:val="center"/>
              <w:rPr>
                <w:rFonts w:ascii="Times New Roman" w:hAnsi="Times New Roman"/>
                <w:szCs w:val="20"/>
              </w:rPr>
            </w:pPr>
            <w:r>
              <w:rPr>
                <w:rFonts w:ascii="Times New Roman" w:hAnsi="Times New Roman"/>
                <w:szCs w:val="20"/>
              </w:rPr>
              <w:t>04</w:t>
            </w:r>
          </w:p>
        </w:tc>
        <w:tc>
          <w:tcPr>
            <w:tcW w:w="529" w:type="dxa"/>
            <w:tcBorders>
              <w:bottom w:val="single" w:sz="8" w:space="0" w:color="000000"/>
              <w:right w:val="single" w:sz="8" w:space="0" w:color="000000"/>
            </w:tcBorders>
            <w:tcMar>
              <w:top w:w="100" w:type="dxa"/>
              <w:left w:w="100" w:type="dxa"/>
              <w:bottom w:w="100" w:type="dxa"/>
              <w:right w:w="100" w:type="dxa"/>
            </w:tcMar>
          </w:tcPr>
          <w:p w14:paraId="61295552" w14:textId="77777777" w:rsidR="007F5F8A" w:rsidRPr="00090370" w:rsidRDefault="007F5F8A" w:rsidP="005445DE">
            <w:pPr>
              <w:tabs>
                <w:tab w:val="left" w:pos="907"/>
              </w:tabs>
              <w:jc w:val="center"/>
              <w:rPr>
                <w:rFonts w:ascii="Times New Roman" w:hAnsi="Times New Roman"/>
                <w:szCs w:val="20"/>
              </w:rPr>
            </w:pPr>
            <w:r>
              <w:rPr>
                <w:rFonts w:ascii="Times New Roman" w:hAnsi="Times New Roman"/>
                <w:szCs w:val="20"/>
              </w:rPr>
              <w:t>05</w:t>
            </w:r>
          </w:p>
        </w:tc>
        <w:tc>
          <w:tcPr>
            <w:tcW w:w="534" w:type="dxa"/>
            <w:tcBorders>
              <w:bottom w:val="single" w:sz="8" w:space="0" w:color="000000"/>
              <w:right w:val="single" w:sz="8" w:space="0" w:color="000000"/>
            </w:tcBorders>
            <w:tcMar>
              <w:top w:w="100" w:type="dxa"/>
              <w:left w:w="100" w:type="dxa"/>
              <w:bottom w:w="100" w:type="dxa"/>
              <w:right w:w="100" w:type="dxa"/>
            </w:tcMar>
          </w:tcPr>
          <w:p w14:paraId="09BB1976" w14:textId="77777777" w:rsidR="007F5F8A" w:rsidRPr="00090370" w:rsidRDefault="007F5F8A" w:rsidP="009500C8">
            <w:pPr>
              <w:tabs>
                <w:tab w:val="left" w:pos="907"/>
              </w:tabs>
              <w:jc w:val="center"/>
              <w:rPr>
                <w:rFonts w:ascii="Times New Roman" w:hAnsi="Times New Roman"/>
                <w:szCs w:val="20"/>
              </w:rPr>
            </w:pPr>
            <w:r>
              <w:rPr>
                <w:rFonts w:ascii="Times New Roman" w:hAnsi="Times New Roman"/>
                <w:szCs w:val="20"/>
              </w:rPr>
              <w:t>0</w:t>
            </w:r>
            <w:r w:rsidR="009500C8">
              <w:rPr>
                <w:rFonts w:ascii="Times New Roman" w:hAnsi="Times New Roman"/>
                <w:szCs w:val="20"/>
              </w:rPr>
              <w:t>9</w:t>
            </w:r>
          </w:p>
        </w:tc>
        <w:tc>
          <w:tcPr>
            <w:tcW w:w="529" w:type="dxa"/>
            <w:tcBorders>
              <w:bottom w:val="single" w:sz="8" w:space="0" w:color="000000"/>
            </w:tcBorders>
          </w:tcPr>
          <w:p w14:paraId="69CC8235" w14:textId="77777777" w:rsidR="007F5F8A" w:rsidRPr="00090370" w:rsidRDefault="009500C8" w:rsidP="005445DE">
            <w:pPr>
              <w:tabs>
                <w:tab w:val="left" w:pos="907"/>
              </w:tabs>
              <w:jc w:val="center"/>
              <w:rPr>
                <w:rFonts w:ascii="Times New Roman" w:hAnsi="Times New Roman"/>
                <w:szCs w:val="20"/>
              </w:rPr>
            </w:pPr>
            <w:r>
              <w:rPr>
                <w:rFonts w:ascii="Times New Roman" w:hAnsi="Times New Roman"/>
                <w:szCs w:val="20"/>
              </w:rPr>
              <w:t>10</w:t>
            </w:r>
          </w:p>
        </w:tc>
        <w:tc>
          <w:tcPr>
            <w:tcW w:w="529" w:type="dxa"/>
            <w:tcBorders>
              <w:bottom w:val="single" w:sz="8" w:space="0" w:color="000000"/>
            </w:tcBorders>
          </w:tcPr>
          <w:p w14:paraId="65AC09E3" w14:textId="77777777" w:rsidR="007F5F8A" w:rsidRDefault="00AC6BEE" w:rsidP="009500C8">
            <w:pPr>
              <w:tabs>
                <w:tab w:val="left" w:pos="907"/>
              </w:tabs>
              <w:jc w:val="center"/>
              <w:rPr>
                <w:rFonts w:ascii="Times New Roman" w:hAnsi="Times New Roman"/>
                <w:szCs w:val="20"/>
              </w:rPr>
            </w:pPr>
            <w:r>
              <w:rPr>
                <w:rFonts w:ascii="Times New Roman" w:hAnsi="Times New Roman"/>
                <w:szCs w:val="20"/>
              </w:rPr>
              <w:t>1</w:t>
            </w:r>
            <w:r w:rsidR="009500C8">
              <w:rPr>
                <w:rFonts w:ascii="Times New Roman" w:hAnsi="Times New Roman"/>
                <w:szCs w:val="20"/>
              </w:rPr>
              <w:t>1</w:t>
            </w:r>
          </w:p>
        </w:tc>
        <w:tc>
          <w:tcPr>
            <w:tcW w:w="529" w:type="dxa"/>
            <w:tcBorders>
              <w:bottom w:val="single" w:sz="8" w:space="0" w:color="000000"/>
            </w:tcBorders>
          </w:tcPr>
          <w:p w14:paraId="1404331E" w14:textId="77777777" w:rsidR="007F5F8A" w:rsidRDefault="00AC6BEE" w:rsidP="009500C8">
            <w:pPr>
              <w:tabs>
                <w:tab w:val="left" w:pos="907"/>
              </w:tabs>
              <w:jc w:val="center"/>
              <w:rPr>
                <w:rFonts w:ascii="Times New Roman" w:hAnsi="Times New Roman"/>
                <w:szCs w:val="20"/>
              </w:rPr>
            </w:pPr>
            <w:r>
              <w:rPr>
                <w:rFonts w:ascii="Times New Roman" w:hAnsi="Times New Roman"/>
                <w:szCs w:val="20"/>
              </w:rPr>
              <w:t>1</w:t>
            </w:r>
            <w:r w:rsidR="009500C8">
              <w:rPr>
                <w:rFonts w:ascii="Times New Roman" w:hAnsi="Times New Roman"/>
                <w:szCs w:val="20"/>
              </w:rPr>
              <w:t>2</w:t>
            </w:r>
          </w:p>
        </w:tc>
      </w:tr>
      <w:tr w:rsidR="007F5F8A" w:rsidRPr="00143BBA" w14:paraId="394CF318" w14:textId="77777777" w:rsidTr="004B0EB8">
        <w:trPr>
          <w:gridAfter w:val="1"/>
          <w:wAfter w:w="34" w:type="dxa"/>
          <w:trHeight w:val="288"/>
        </w:trPr>
        <w:tc>
          <w:tcPr>
            <w:tcW w:w="182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C60220B" w14:textId="473EC4F0" w:rsidR="007F5F8A" w:rsidRPr="009F722B" w:rsidRDefault="004B0EB8" w:rsidP="00EB2FF9">
            <w:pPr>
              <w:tabs>
                <w:tab w:val="left" w:pos="907"/>
              </w:tabs>
              <w:rPr>
                <w:rFonts w:ascii="Times New Roman" w:hAnsi="Times New Roman"/>
                <w:szCs w:val="20"/>
              </w:rPr>
            </w:pPr>
            <w:r>
              <w:rPr>
                <w:rFonts w:ascii="Times New Roman" w:hAnsi="Times New Roman"/>
                <w:szCs w:val="20"/>
              </w:rPr>
              <w:t>S</w:t>
            </w:r>
            <w:r w:rsidR="00E02E3F">
              <w:rPr>
                <w:rFonts w:ascii="Times New Roman" w:hAnsi="Times New Roman"/>
                <w:szCs w:val="20"/>
              </w:rPr>
              <w:t>ample collection (g</w:t>
            </w:r>
            <w:r w:rsidR="0070516E">
              <w:rPr>
                <w:rFonts w:ascii="Times New Roman" w:hAnsi="Times New Roman"/>
                <w:szCs w:val="20"/>
              </w:rPr>
              <w:t xml:space="preserve">rab and/or </w:t>
            </w:r>
            <w:r w:rsidR="00E02E3F">
              <w:rPr>
                <w:rFonts w:ascii="Times New Roman" w:hAnsi="Times New Roman"/>
                <w:szCs w:val="20"/>
              </w:rPr>
              <w:t>composite)</w:t>
            </w:r>
          </w:p>
        </w:tc>
        <w:tc>
          <w:tcPr>
            <w:tcW w:w="529" w:type="dxa"/>
            <w:tcBorders>
              <w:bottom w:val="single" w:sz="8" w:space="0" w:color="000000"/>
              <w:right w:val="single" w:sz="8" w:space="0" w:color="000000"/>
            </w:tcBorders>
            <w:tcMar>
              <w:top w:w="100" w:type="dxa"/>
              <w:left w:w="100" w:type="dxa"/>
              <w:bottom w:w="100" w:type="dxa"/>
              <w:right w:w="100" w:type="dxa"/>
            </w:tcMar>
          </w:tcPr>
          <w:p w14:paraId="6F06F6E8" w14:textId="4E13FD51" w:rsidR="007F5F8A" w:rsidRPr="00C12551" w:rsidRDefault="004B0EB8" w:rsidP="004B0EB8">
            <w:pPr>
              <w:tabs>
                <w:tab w:val="left" w:pos="907"/>
              </w:tabs>
              <w:spacing w:after="200"/>
              <w:jc w:val="center"/>
              <w:rPr>
                <w:rFonts w:ascii="Times New Roman" w:hAnsi="Times New Roman"/>
                <w:b/>
                <w:szCs w:val="20"/>
              </w:rPr>
            </w:pPr>
            <w:r>
              <w:rPr>
                <w:rFonts w:ascii="Times New Roman" w:hAnsi="Times New Roman"/>
                <w:b/>
                <w:szCs w:val="20"/>
              </w:rPr>
              <w:t xml:space="preserve"> X</w:t>
            </w:r>
            <w:r w:rsidR="007F5F8A" w:rsidRPr="00C12551">
              <w:rPr>
                <w:rFonts w:ascii="Times New Roman" w:hAnsi="Times New Roman"/>
                <w:b/>
                <w:szCs w:val="20"/>
              </w:rPr>
              <w:tab/>
            </w:r>
            <w:proofErr w:type="spellStart"/>
            <w:r w:rsidR="007F5F8A" w:rsidRPr="00C12551">
              <w:rPr>
                <w:rFonts w:ascii="Times New Roman" w:hAnsi="Times New Roman"/>
                <w:b/>
                <w:szCs w:val="20"/>
              </w:rPr>
              <w:t>X</w:t>
            </w:r>
            <w:proofErr w:type="spellEnd"/>
            <w:r w:rsidR="007F5F8A" w:rsidRPr="00C12551">
              <w:rPr>
                <w:rFonts w:ascii="Times New Roman" w:hAnsi="Times New Roman"/>
                <w:b/>
                <w:szCs w:val="20"/>
              </w:rPr>
              <w:tab/>
            </w:r>
            <w:proofErr w:type="spellStart"/>
            <w:r w:rsidR="007F5F8A" w:rsidRPr="00C12551">
              <w:rPr>
                <w:rFonts w:ascii="Times New Roman" w:hAnsi="Times New Roman"/>
                <w:b/>
                <w:szCs w:val="20"/>
              </w:rPr>
              <w:t>X</w:t>
            </w:r>
            <w:proofErr w:type="spellEnd"/>
            <w:r w:rsidR="007F5F8A" w:rsidRPr="00C12551">
              <w:rPr>
                <w:rFonts w:ascii="Times New Roman" w:hAnsi="Times New Roman"/>
                <w:b/>
                <w:szCs w:val="20"/>
              </w:rPr>
              <w:tab/>
            </w:r>
            <w:proofErr w:type="spellStart"/>
            <w:r w:rsidR="007F5F8A" w:rsidRPr="00C12551">
              <w:rPr>
                <w:rFonts w:ascii="Times New Roman" w:hAnsi="Times New Roman"/>
                <w:b/>
                <w:szCs w:val="20"/>
              </w:rPr>
              <w:t>X</w:t>
            </w:r>
            <w:proofErr w:type="spellEnd"/>
            <w:r w:rsidR="007F5F8A" w:rsidRPr="00C12551">
              <w:rPr>
                <w:rFonts w:ascii="Times New Roman" w:hAnsi="Times New Roman"/>
                <w:b/>
                <w:szCs w:val="20"/>
              </w:rPr>
              <w:tab/>
            </w:r>
            <w:proofErr w:type="spellStart"/>
            <w:r w:rsidR="007F5F8A" w:rsidRPr="00C12551">
              <w:rPr>
                <w:rFonts w:ascii="Times New Roman" w:hAnsi="Times New Roman"/>
                <w:b/>
                <w:szCs w:val="20"/>
              </w:rPr>
              <w:t>X</w:t>
            </w:r>
            <w:proofErr w:type="spellEnd"/>
            <w:r w:rsidR="007F5F8A" w:rsidRPr="00C12551">
              <w:rPr>
                <w:rFonts w:ascii="Times New Roman" w:hAnsi="Times New Roman"/>
                <w:b/>
                <w:szCs w:val="20"/>
              </w:rPr>
              <w:tab/>
            </w:r>
            <w:proofErr w:type="spellStart"/>
            <w:r w:rsidR="007F5F8A" w:rsidRPr="00C12551">
              <w:rPr>
                <w:rFonts w:ascii="Times New Roman" w:hAnsi="Times New Roman"/>
                <w:b/>
                <w:szCs w:val="20"/>
              </w:rPr>
              <w:t>X</w:t>
            </w:r>
            <w:proofErr w:type="spellEnd"/>
            <w:r w:rsidR="007F5F8A" w:rsidRPr="00C12551">
              <w:rPr>
                <w:rFonts w:ascii="Times New Roman" w:hAnsi="Times New Roman"/>
                <w:b/>
                <w:szCs w:val="20"/>
              </w:rPr>
              <w:tab/>
            </w:r>
            <w:proofErr w:type="spellStart"/>
            <w:r w:rsidR="007F5F8A" w:rsidRPr="00C12551">
              <w:rPr>
                <w:rFonts w:ascii="Times New Roman" w:hAnsi="Times New Roman"/>
                <w:b/>
                <w:szCs w:val="20"/>
              </w:rPr>
              <w:t>X</w:t>
            </w:r>
            <w:proofErr w:type="spellEnd"/>
          </w:p>
        </w:tc>
        <w:tc>
          <w:tcPr>
            <w:tcW w:w="529" w:type="dxa"/>
            <w:tcBorders>
              <w:bottom w:val="single" w:sz="8" w:space="0" w:color="000000"/>
              <w:right w:val="single" w:sz="8" w:space="0" w:color="000000"/>
            </w:tcBorders>
            <w:tcMar>
              <w:top w:w="100" w:type="dxa"/>
              <w:left w:w="100" w:type="dxa"/>
              <w:bottom w:w="100" w:type="dxa"/>
              <w:right w:w="100" w:type="dxa"/>
            </w:tcMar>
          </w:tcPr>
          <w:p w14:paraId="793B149E"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30" w:type="dxa"/>
            <w:tcBorders>
              <w:bottom w:val="single" w:sz="8" w:space="0" w:color="000000"/>
              <w:right w:val="single" w:sz="8" w:space="0" w:color="000000"/>
            </w:tcBorders>
            <w:tcMar>
              <w:top w:w="100" w:type="dxa"/>
              <w:left w:w="100" w:type="dxa"/>
              <w:bottom w:w="100" w:type="dxa"/>
              <w:right w:w="100" w:type="dxa"/>
            </w:tcMar>
          </w:tcPr>
          <w:p w14:paraId="6A92F8CB"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tcBorders>
          </w:tcPr>
          <w:p w14:paraId="235F6647"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right w:val="single" w:sz="8" w:space="0" w:color="000000"/>
            </w:tcBorders>
            <w:tcMar>
              <w:top w:w="100" w:type="dxa"/>
              <w:left w:w="100" w:type="dxa"/>
              <w:bottom w:w="100" w:type="dxa"/>
              <w:right w:w="100" w:type="dxa"/>
            </w:tcMar>
          </w:tcPr>
          <w:p w14:paraId="1DE3862A"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right w:val="single" w:sz="8" w:space="0" w:color="000000"/>
            </w:tcBorders>
            <w:tcMar>
              <w:top w:w="100" w:type="dxa"/>
              <w:left w:w="100" w:type="dxa"/>
              <w:bottom w:w="100" w:type="dxa"/>
              <w:right w:w="100" w:type="dxa"/>
            </w:tcMar>
          </w:tcPr>
          <w:p w14:paraId="3C9EC0F7"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31" w:type="dxa"/>
            <w:tcBorders>
              <w:bottom w:val="single" w:sz="8" w:space="0" w:color="000000"/>
              <w:right w:val="single" w:sz="8" w:space="0" w:color="000000"/>
            </w:tcBorders>
            <w:tcMar>
              <w:top w:w="100" w:type="dxa"/>
              <w:left w:w="100" w:type="dxa"/>
              <w:bottom w:w="100" w:type="dxa"/>
              <w:right w:w="100" w:type="dxa"/>
            </w:tcMar>
          </w:tcPr>
          <w:p w14:paraId="315D970D"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tcBorders>
          </w:tcPr>
          <w:p w14:paraId="6E78A6F6"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right w:val="single" w:sz="8" w:space="0" w:color="000000"/>
            </w:tcBorders>
            <w:tcMar>
              <w:top w:w="100" w:type="dxa"/>
              <w:left w:w="100" w:type="dxa"/>
              <w:bottom w:w="100" w:type="dxa"/>
              <w:right w:w="100" w:type="dxa"/>
            </w:tcMar>
          </w:tcPr>
          <w:p w14:paraId="25AA1205"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right w:val="single" w:sz="8" w:space="0" w:color="000000"/>
            </w:tcBorders>
            <w:tcMar>
              <w:top w:w="100" w:type="dxa"/>
              <w:left w:w="100" w:type="dxa"/>
              <w:bottom w:w="100" w:type="dxa"/>
              <w:right w:w="100" w:type="dxa"/>
            </w:tcMar>
          </w:tcPr>
          <w:p w14:paraId="08821DF7"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34" w:type="dxa"/>
            <w:tcBorders>
              <w:bottom w:val="single" w:sz="8" w:space="0" w:color="000000"/>
              <w:right w:val="single" w:sz="8" w:space="0" w:color="000000"/>
            </w:tcBorders>
            <w:tcMar>
              <w:top w:w="100" w:type="dxa"/>
              <w:left w:w="100" w:type="dxa"/>
              <w:bottom w:w="100" w:type="dxa"/>
              <w:right w:w="100" w:type="dxa"/>
            </w:tcMar>
          </w:tcPr>
          <w:p w14:paraId="02C43F89"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tcBorders>
          </w:tcPr>
          <w:p w14:paraId="3DC62417"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tcBorders>
          </w:tcPr>
          <w:p w14:paraId="75635E78"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002C29D1" w14:textId="77777777" w:rsidR="007F5F8A" w:rsidRPr="00C12551" w:rsidRDefault="007F5F8A" w:rsidP="005445DE">
            <w:pPr>
              <w:tabs>
                <w:tab w:val="left" w:pos="907"/>
              </w:tabs>
              <w:jc w:val="center"/>
              <w:rPr>
                <w:rFonts w:ascii="Times New Roman" w:hAnsi="Times New Roman"/>
                <w:b/>
                <w:szCs w:val="20"/>
              </w:rPr>
            </w:pPr>
          </w:p>
        </w:tc>
      </w:tr>
      <w:tr w:rsidR="007F5F8A" w:rsidRPr="00143BBA" w14:paraId="7ADC55E8" w14:textId="77777777" w:rsidTr="004B0EB8">
        <w:trPr>
          <w:gridAfter w:val="1"/>
          <w:wAfter w:w="34" w:type="dxa"/>
          <w:trHeight w:val="219"/>
        </w:trPr>
        <w:tc>
          <w:tcPr>
            <w:tcW w:w="182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816B417" w14:textId="77777777" w:rsidR="007F5F8A" w:rsidRPr="009F722B" w:rsidRDefault="007F5F8A" w:rsidP="005445DE">
            <w:pPr>
              <w:tabs>
                <w:tab w:val="left" w:pos="907"/>
              </w:tabs>
              <w:ind w:left="-15"/>
              <w:rPr>
                <w:rFonts w:ascii="Times New Roman" w:hAnsi="Times New Roman"/>
                <w:szCs w:val="20"/>
              </w:rPr>
            </w:pPr>
            <w:r w:rsidRPr="009F722B">
              <w:rPr>
                <w:rFonts w:ascii="Times New Roman" w:hAnsi="Times New Roman"/>
                <w:szCs w:val="20"/>
              </w:rPr>
              <w:t>Data Validation</w:t>
            </w:r>
          </w:p>
        </w:tc>
        <w:tc>
          <w:tcPr>
            <w:tcW w:w="529" w:type="dxa"/>
            <w:tcBorders>
              <w:bottom w:val="single" w:sz="8" w:space="0" w:color="000000"/>
              <w:right w:val="single" w:sz="8" w:space="0" w:color="000000"/>
            </w:tcBorders>
            <w:tcMar>
              <w:top w:w="100" w:type="dxa"/>
              <w:left w:w="100" w:type="dxa"/>
              <w:bottom w:w="100" w:type="dxa"/>
              <w:right w:w="100" w:type="dxa"/>
            </w:tcMar>
          </w:tcPr>
          <w:p w14:paraId="7A07AC72"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136F864E" w14:textId="77777777" w:rsidR="007F5F8A" w:rsidRPr="00C12551" w:rsidRDefault="007F5F8A" w:rsidP="005445DE">
            <w:pPr>
              <w:tabs>
                <w:tab w:val="left" w:pos="907"/>
              </w:tabs>
              <w:jc w:val="center"/>
              <w:rPr>
                <w:rFonts w:ascii="Times New Roman" w:hAnsi="Times New Roman"/>
                <w:b/>
                <w:szCs w:val="20"/>
              </w:rPr>
            </w:pPr>
          </w:p>
        </w:tc>
        <w:tc>
          <w:tcPr>
            <w:tcW w:w="530" w:type="dxa"/>
            <w:tcBorders>
              <w:bottom w:val="single" w:sz="8" w:space="0" w:color="000000"/>
              <w:right w:val="single" w:sz="8" w:space="0" w:color="000000"/>
            </w:tcBorders>
            <w:tcMar>
              <w:top w:w="100" w:type="dxa"/>
              <w:left w:w="100" w:type="dxa"/>
              <w:bottom w:w="100" w:type="dxa"/>
              <w:right w:w="100" w:type="dxa"/>
            </w:tcMar>
          </w:tcPr>
          <w:p w14:paraId="38801F99"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26491271"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right w:val="single" w:sz="8" w:space="0" w:color="000000"/>
            </w:tcBorders>
            <w:tcMar>
              <w:top w:w="100" w:type="dxa"/>
              <w:left w:w="100" w:type="dxa"/>
              <w:bottom w:w="100" w:type="dxa"/>
              <w:right w:w="100" w:type="dxa"/>
            </w:tcMar>
          </w:tcPr>
          <w:p w14:paraId="5C553511"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4BE1B9F9" w14:textId="77777777" w:rsidR="007F5F8A" w:rsidRPr="00C12551" w:rsidRDefault="007F5F8A" w:rsidP="005445DE">
            <w:pPr>
              <w:tabs>
                <w:tab w:val="left" w:pos="907"/>
              </w:tabs>
              <w:jc w:val="center"/>
              <w:rPr>
                <w:rFonts w:ascii="Times New Roman" w:hAnsi="Times New Roman"/>
                <w:b/>
                <w:szCs w:val="20"/>
              </w:rPr>
            </w:pPr>
          </w:p>
        </w:tc>
        <w:tc>
          <w:tcPr>
            <w:tcW w:w="531" w:type="dxa"/>
            <w:tcBorders>
              <w:bottom w:val="single" w:sz="8" w:space="0" w:color="000000"/>
              <w:right w:val="single" w:sz="8" w:space="0" w:color="000000"/>
            </w:tcBorders>
            <w:tcMar>
              <w:top w:w="100" w:type="dxa"/>
              <w:left w:w="100" w:type="dxa"/>
              <w:bottom w:w="100" w:type="dxa"/>
              <w:right w:w="100" w:type="dxa"/>
            </w:tcMar>
          </w:tcPr>
          <w:p w14:paraId="2DA85568"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2DE1495B"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right w:val="single" w:sz="8" w:space="0" w:color="000000"/>
            </w:tcBorders>
            <w:tcMar>
              <w:top w:w="100" w:type="dxa"/>
              <w:left w:w="100" w:type="dxa"/>
              <w:bottom w:w="100" w:type="dxa"/>
              <w:right w:w="100" w:type="dxa"/>
            </w:tcMar>
          </w:tcPr>
          <w:p w14:paraId="36C7E1FB"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2D351D52" w14:textId="77777777" w:rsidR="007F5F8A" w:rsidRPr="00C12551" w:rsidRDefault="007F5F8A" w:rsidP="005445DE">
            <w:pPr>
              <w:tabs>
                <w:tab w:val="left" w:pos="907"/>
              </w:tabs>
              <w:jc w:val="center"/>
              <w:rPr>
                <w:rFonts w:ascii="Times New Roman" w:hAnsi="Times New Roman"/>
                <w:b/>
                <w:szCs w:val="20"/>
              </w:rPr>
            </w:pPr>
          </w:p>
        </w:tc>
        <w:tc>
          <w:tcPr>
            <w:tcW w:w="534" w:type="dxa"/>
            <w:tcBorders>
              <w:bottom w:val="single" w:sz="8" w:space="0" w:color="000000"/>
              <w:right w:val="single" w:sz="8" w:space="0" w:color="000000"/>
            </w:tcBorders>
            <w:tcMar>
              <w:top w:w="100" w:type="dxa"/>
              <w:left w:w="100" w:type="dxa"/>
              <w:bottom w:w="100" w:type="dxa"/>
              <w:right w:w="100" w:type="dxa"/>
            </w:tcMar>
          </w:tcPr>
          <w:p w14:paraId="69B2A309"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05257EB8"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tcBorders>
          </w:tcPr>
          <w:p w14:paraId="0A7B0248"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2C1348CB" w14:textId="77777777" w:rsidR="007F5F8A" w:rsidRPr="00C12551" w:rsidRDefault="007F5F8A" w:rsidP="005445DE">
            <w:pPr>
              <w:tabs>
                <w:tab w:val="left" w:pos="907"/>
              </w:tabs>
              <w:jc w:val="center"/>
              <w:rPr>
                <w:rFonts w:ascii="Times New Roman" w:hAnsi="Times New Roman"/>
                <w:b/>
                <w:szCs w:val="20"/>
              </w:rPr>
            </w:pPr>
          </w:p>
        </w:tc>
      </w:tr>
      <w:tr w:rsidR="007F5F8A" w:rsidRPr="00143BBA" w14:paraId="3D7EDBDF" w14:textId="77777777" w:rsidTr="004B0EB8">
        <w:trPr>
          <w:gridAfter w:val="1"/>
          <w:wAfter w:w="34" w:type="dxa"/>
          <w:trHeight w:val="317"/>
        </w:trPr>
        <w:tc>
          <w:tcPr>
            <w:tcW w:w="182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71D88E07" w14:textId="77777777" w:rsidR="007F5F8A" w:rsidRPr="009F722B" w:rsidRDefault="007F5F8A" w:rsidP="00AC6BEE">
            <w:pPr>
              <w:tabs>
                <w:tab w:val="left" w:pos="907"/>
              </w:tabs>
              <w:rPr>
                <w:rFonts w:ascii="Times New Roman" w:hAnsi="Times New Roman"/>
                <w:szCs w:val="20"/>
              </w:rPr>
            </w:pPr>
            <w:r w:rsidRPr="009F722B">
              <w:rPr>
                <w:rFonts w:ascii="Times New Roman" w:hAnsi="Times New Roman"/>
                <w:szCs w:val="20"/>
              </w:rPr>
              <w:t>Data Analysis</w:t>
            </w:r>
          </w:p>
        </w:tc>
        <w:tc>
          <w:tcPr>
            <w:tcW w:w="529" w:type="dxa"/>
            <w:tcBorders>
              <w:bottom w:val="single" w:sz="8" w:space="0" w:color="000000"/>
              <w:right w:val="single" w:sz="8" w:space="0" w:color="000000"/>
            </w:tcBorders>
            <w:tcMar>
              <w:top w:w="100" w:type="dxa"/>
              <w:left w:w="100" w:type="dxa"/>
              <w:bottom w:w="100" w:type="dxa"/>
              <w:right w:w="100" w:type="dxa"/>
            </w:tcMar>
          </w:tcPr>
          <w:p w14:paraId="1BCDA05A"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3A8D4F46" w14:textId="77777777" w:rsidR="007F5F8A" w:rsidRPr="00C12551" w:rsidRDefault="007F5F8A" w:rsidP="005445DE">
            <w:pPr>
              <w:tabs>
                <w:tab w:val="left" w:pos="907"/>
              </w:tabs>
              <w:jc w:val="center"/>
              <w:rPr>
                <w:rFonts w:ascii="Times New Roman" w:hAnsi="Times New Roman"/>
                <w:b/>
                <w:szCs w:val="20"/>
              </w:rPr>
            </w:pPr>
          </w:p>
        </w:tc>
        <w:tc>
          <w:tcPr>
            <w:tcW w:w="530" w:type="dxa"/>
            <w:tcBorders>
              <w:bottom w:val="single" w:sz="8" w:space="0" w:color="000000"/>
              <w:right w:val="single" w:sz="8" w:space="0" w:color="000000"/>
            </w:tcBorders>
            <w:tcMar>
              <w:top w:w="100" w:type="dxa"/>
              <w:left w:w="100" w:type="dxa"/>
              <w:bottom w:w="100" w:type="dxa"/>
              <w:right w:w="100" w:type="dxa"/>
            </w:tcMar>
          </w:tcPr>
          <w:p w14:paraId="5A26FB35"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248004BC"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right w:val="single" w:sz="8" w:space="0" w:color="000000"/>
            </w:tcBorders>
            <w:tcMar>
              <w:top w:w="100" w:type="dxa"/>
              <w:left w:w="100" w:type="dxa"/>
              <w:bottom w:w="100" w:type="dxa"/>
              <w:right w:w="100" w:type="dxa"/>
            </w:tcMar>
          </w:tcPr>
          <w:p w14:paraId="5E426A06"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34EA5E31" w14:textId="77777777" w:rsidR="007F5F8A" w:rsidRPr="00C12551" w:rsidRDefault="007F5F8A" w:rsidP="005445DE">
            <w:pPr>
              <w:tabs>
                <w:tab w:val="left" w:pos="907"/>
              </w:tabs>
              <w:jc w:val="center"/>
              <w:rPr>
                <w:rFonts w:ascii="Times New Roman" w:hAnsi="Times New Roman"/>
                <w:b/>
                <w:szCs w:val="20"/>
              </w:rPr>
            </w:pPr>
          </w:p>
        </w:tc>
        <w:tc>
          <w:tcPr>
            <w:tcW w:w="531" w:type="dxa"/>
            <w:tcBorders>
              <w:bottom w:val="single" w:sz="8" w:space="0" w:color="000000"/>
              <w:right w:val="single" w:sz="8" w:space="0" w:color="000000"/>
            </w:tcBorders>
            <w:tcMar>
              <w:top w:w="100" w:type="dxa"/>
              <w:left w:w="100" w:type="dxa"/>
              <w:bottom w:w="100" w:type="dxa"/>
              <w:right w:w="100" w:type="dxa"/>
            </w:tcMar>
          </w:tcPr>
          <w:p w14:paraId="1E2C5ADD"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26A69AB1"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right w:val="single" w:sz="8" w:space="0" w:color="000000"/>
            </w:tcBorders>
            <w:tcMar>
              <w:top w:w="100" w:type="dxa"/>
              <w:left w:w="100" w:type="dxa"/>
              <w:bottom w:w="100" w:type="dxa"/>
              <w:right w:w="100" w:type="dxa"/>
            </w:tcMar>
          </w:tcPr>
          <w:p w14:paraId="608939F0"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0B808A87" w14:textId="77777777" w:rsidR="007F5F8A" w:rsidRPr="00C12551" w:rsidRDefault="007F5F8A" w:rsidP="005445DE">
            <w:pPr>
              <w:tabs>
                <w:tab w:val="left" w:pos="907"/>
              </w:tabs>
              <w:jc w:val="center"/>
              <w:rPr>
                <w:rFonts w:ascii="Times New Roman" w:hAnsi="Times New Roman"/>
                <w:b/>
                <w:szCs w:val="20"/>
              </w:rPr>
            </w:pPr>
          </w:p>
        </w:tc>
        <w:tc>
          <w:tcPr>
            <w:tcW w:w="534" w:type="dxa"/>
            <w:tcBorders>
              <w:bottom w:val="single" w:sz="8" w:space="0" w:color="000000"/>
              <w:right w:val="single" w:sz="8" w:space="0" w:color="000000"/>
            </w:tcBorders>
            <w:tcMar>
              <w:top w:w="100" w:type="dxa"/>
              <w:left w:w="100" w:type="dxa"/>
              <w:bottom w:w="100" w:type="dxa"/>
              <w:right w:w="100" w:type="dxa"/>
            </w:tcMar>
          </w:tcPr>
          <w:p w14:paraId="5D4F0474"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3B6AC4CF" w14:textId="77777777" w:rsidR="007F5F8A" w:rsidRPr="00C12551" w:rsidRDefault="007F5F8A"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tcBorders>
          </w:tcPr>
          <w:p w14:paraId="0A0D1DE8" w14:textId="77777777" w:rsidR="007F5F8A" w:rsidRPr="00C12551" w:rsidRDefault="00AC6BEE"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tcBorders>
          </w:tcPr>
          <w:p w14:paraId="3441058E" w14:textId="77777777" w:rsidR="007F5F8A" w:rsidRPr="00C12551" w:rsidRDefault="007F5F8A" w:rsidP="005445DE">
            <w:pPr>
              <w:tabs>
                <w:tab w:val="left" w:pos="907"/>
              </w:tabs>
              <w:jc w:val="center"/>
              <w:rPr>
                <w:rFonts w:ascii="Times New Roman" w:hAnsi="Times New Roman"/>
                <w:b/>
                <w:szCs w:val="20"/>
              </w:rPr>
            </w:pPr>
          </w:p>
        </w:tc>
      </w:tr>
      <w:tr w:rsidR="007F5F8A" w:rsidRPr="00143BBA" w14:paraId="3105E008" w14:textId="77777777" w:rsidTr="004B0EB8">
        <w:trPr>
          <w:gridAfter w:val="1"/>
          <w:wAfter w:w="34" w:type="dxa"/>
          <w:trHeight w:val="237"/>
        </w:trPr>
        <w:tc>
          <w:tcPr>
            <w:tcW w:w="182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6C5D832" w14:textId="77777777" w:rsidR="007F5F8A" w:rsidRPr="009F722B" w:rsidRDefault="007F5F8A" w:rsidP="005445DE">
            <w:pPr>
              <w:tabs>
                <w:tab w:val="left" w:pos="907"/>
              </w:tabs>
              <w:rPr>
                <w:rFonts w:ascii="Times New Roman" w:hAnsi="Times New Roman"/>
                <w:szCs w:val="20"/>
              </w:rPr>
            </w:pPr>
            <w:r w:rsidRPr="009F722B">
              <w:rPr>
                <w:rFonts w:ascii="Times New Roman" w:hAnsi="Times New Roman"/>
                <w:szCs w:val="20"/>
              </w:rPr>
              <w:t>Report Writing</w:t>
            </w:r>
          </w:p>
        </w:tc>
        <w:tc>
          <w:tcPr>
            <w:tcW w:w="529" w:type="dxa"/>
            <w:tcBorders>
              <w:bottom w:val="single" w:sz="8" w:space="0" w:color="000000"/>
              <w:right w:val="single" w:sz="8" w:space="0" w:color="000000"/>
            </w:tcBorders>
            <w:tcMar>
              <w:top w:w="100" w:type="dxa"/>
              <w:left w:w="100" w:type="dxa"/>
              <w:bottom w:w="100" w:type="dxa"/>
              <w:right w:w="100" w:type="dxa"/>
            </w:tcMar>
          </w:tcPr>
          <w:p w14:paraId="2F03DC5E"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4229D2B2" w14:textId="77777777" w:rsidR="007F5F8A" w:rsidRPr="00C12551" w:rsidRDefault="007F5F8A" w:rsidP="005445DE">
            <w:pPr>
              <w:tabs>
                <w:tab w:val="left" w:pos="907"/>
              </w:tabs>
              <w:jc w:val="center"/>
              <w:rPr>
                <w:rFonts w:ascii="Times New Roman" w:hAnsi="Times New Roman"/>
                <w:b/>
                <w:szCs w:val="20"/>
              </w:rPr>
            </w:pPr>
          </w:p>
        </w:tc>
        <w:tc>
          <w:tcPr>
            <w:tcW w:w="530" w:type="dxa"/>
            <w:tcBorders>
              <w:bottom w:val="single" w:sz="8" w:space="0" w:color="000000"/>
              <w:right w:val="single" w:sz="8" w:space="0" w:color="000000"/>
            </w:tcBorders>
            <w:tcMar>
              <w:top w:w="100" w:type="dxa"/>
              <w:left w:w="100" w:type="dxa"/>
              <w:bottom w:w="100" w:type="dxa"/>
              <w:right w:w="100" w:type="dxa"/>
            </w:tcMar>
          </w:tcPr>
          <w:p w14:paraId="5984DA9E"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58C3C513"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696C5665"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7C3B617D" w14:textId="77777777" w:rsidR="007F5F8A" w:rsidRPr="00C12551" w:rsidRDefault="007F5F8A" w:rsidP="005445DE">
            <w:pPr>
              <w:tabs>
                <w:tab w:val="left" w:pos="907"/>
              </w:tabs>
              <w:jc w:val="center"/>
              <w:rPr>
                <w:rFonts w:ascii="Times New Roman" w:hAnsi="Times New Roman"/>
                <w:b/>
                <w:szCs w:val="20"/>
              </w:rPr>
            </w:pPr>
          </w:p>
        </w:tc>
        <w:tc>
          <w:tcPr>
            <w:tcW w:w="531" w:type="dxa"/>
            <w:tcBorders>
              <w:bottom w:val="single" w:sz="8" w:space="0" w:color="000000"/>
              <w:right w:val="single" w:sz="8" w:space="0" w:color="000000"/>
            </w:tcBorders>
            <w:tcMar>
              <w:top w:w="100" w:type="dxa"/>
              <w:left w:w="100" w:type="dxa"/>
              <w:bottom w:w="100" w:type="dxa"/>
              <w:right w:w="100" w:type="dxa"/>
            </w:tcMar>
          </w:tcPr>
          <w:p w14:paraId="0D1801D5"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6D0B00F3"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5A30496F"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097E1B8B" w14:textId="77777777" w:rsidR="007F5F8A" w:rsidRPr="00C12551" w:rsidRDefault="007F5F8A" w:rsidP="005445DE">
            <w:pPr>
              <w:tabs>
                <w:tab w:val="left" w:pos="907"/>
              </w:tabs>
              <w:jc w:val="center"/>
              <w:rPr>
                <w:rFonts w:ascii="Times New Roman" w:hAnsi="Times New Roman"/>
                <w:b/>
                <w:szCs w:val="20"/>
              </w:rPr>
            </w:pPr>
          </w:p>
        </w:tc>
        <w:tc>
          <w:tcPr>
            <w:tcW w:w="534" w:type="dxa"/>
            <w:tcBorders>
              <w:bottom w:val="single" w:sz="8" w:space="0" w:color="000000"/>
              <w:right w:val="single" w:sz="8" w:space="0" w:color="000000"/>
            </w:tcBorders>
            <w:tcMar>
              <w:top w:w="100" w:type="dxa"/>
              <w:left w:w="100" w:type="dxa"/>
              <w:bottom w:w="100" w:type="dxa"/>
              <w:right w:w="100" w:type="dxa"/>
            </w:tcMar>
          </w:tcPr>
          <w:p w14:paraId="45F34C68"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21C7125E"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6D1858CB" w14:textId="77777777" w:rsidR="007F5F8A" w:rsidRPr="00C12551" w:rsidRDefault="00AC6BEE"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c>
          <w:tcPr>
            <w:tcW w:w="529" w:type="dxa"/>
            <w:tcBorders>
              <w:bottom w:val="single" w:sz="8" w:space="0" w:color="000000"/>
            </w:tcBorders>
          </w:tcPr>
          <w:p w14:paraId="5A1349DF" w14:textId="77777777" w:rsidR="007F5F8A" w:rsidRPr="00C12551" w:rsidRDefault="00AC6BEE"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r>
      <w:tr w:rsidR="007F5F8A" w:rsidRPr="00143BBA" w14:paraId="1803C0AA" w14:textId="77777777" w:rsidTr="004B0EB8">
        <w:trPr>
          <w:gridAfter w:val="1"/>
          <w:wAfter w:w="34" w:type="dxa"/>
          <w:trHeight w:val="282"/>
        </w:trPr>
        <w:tc>
          <w:tcPr>
            <w:tcW w:w="1822"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9705B96" w14:textId="77777777" w:rsidR="007F5F8A" w:rsidRPr="009F722B" w:rsidRDefault="007F5F8A" w:rsidP="005445DE">
            <w:pPr>
              <w:tabs>
                <w:tab w:val="left" w:pos="907"/>
              </w:tabs>
              <w:rPr>
                <w:rFonts w:ascii="Times New Roman" w:hAnsi="Times New Roman"/>
                <w:szCs w:val="20"/>
              </w:rPr>
            </w:pPr>
            <w:r w:rsidRPr="009F722B">
              <w:rPr>
                <w:rFonts w:ascii="Times New Roman" w:hAnsi="Times New Roman"/>
                <w:szCs w:val="20"/>
              </w:rPr>
              <w:t>Final Review</w:t>
            </w:r>
          </w:p>
        </w:tc>
        <w:tc>
          <w:tcPr>
            <w:tcW w:w="529" w:type="dxa"/>
            <w:tcBorders>
              <w:bottom w:val="single" w:sz="8" w:space="0" w:color="000000"/>
              <w:right w:val="single" w:sz="8" w:space="0" w:color="000000"/>
            </w:tcBorders>
            <w:tcMar>
              <w:top w:w="100" w:type="dxa"/>
              <w:left w:w="100" w:type="dxa"/>
              <w:bottom w:w="100" w:type="dxa"/>
              <w:right w:w="100" w:type="dxa"/>
            </w:tcMar>
          </w:tcPr>
          <w:p w14:paraId="76766AAC"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37E738E1" w14:textId="77777777" w:rsidR="007F5F8A" w:rsidRPr="00C12551" w:rsidRDefault="007F5F8A" w:rsidP="005445DE">
            <w:pPr>
              <w:tabs>
                <w:tab w:val="left" w:pos="907"/>
              </w:tabs>
              <w:jc w:val="center"/>
              <w:rPr>
                <w:rFonts w:ascii="Times New Roman" w:hAnsi="Times New Roman"/>
                <w:b/>
                <w:szCs w:val="20"/>
              </w:rPr>
            </w:pPr>
          </w:p>
        </w:tc>
        <w:tc>
          <w:tcPr>
            <w:tcW w:w="530" w:type="dxa"/>
            <w:tcBorders>
              <w:bottom w:val="single" w:sz="8" w:space="0" w:color="000000"/>
              <w:right w:val="single" w:sz="8" w:space="0" w:color="000000"/>
            </w:tcBorders>
            <w:tcMar>
              <w:top w:w="100" w:type="dxa"/>
              <w:left w:w="100" w:type="dxa"/>
              <w:bottom w:w="100" w:type="dxa"/>
              <w:right w:w="100" w:type="dxa"/>
            </w:tcMar>
          </w:tcPr>
          <w:p w14:paraId="3C7DD4E6"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425D4822"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0FA50C42"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49D3F387" w14:textId="77777777" w:rsidR="007F5F8A" w:rsidRPr="00C12551" w:rsidRDefault="007F5F8A" w:rsidP="005445DE">
            <w:pPr>
              <w:tabs>
                <w:tab w:val="left" w:pos="907"/>
              </w:tabs>
              <w:jc w:val="center"/>
              <w:rPr>
                <w:rFonts w:ascii="Times New Roman" w:hAnsi="Times New Roman"/>
                <w:b/>
                <w:szCs w:val="20"/>
              </w:rPr>
            </w:pPr>
          </w:p>
        </w:tc>
        <w:tc>
          <w:tcPr>
            <w:tcW w:w="531" w:type="dxa"/>
            <w:tcBorders>
              <w:bottom w:val="single" w:sz="8" w:space="0" w:color="000000"/>
              <w:right w:val="single" w:sz="8" w:space="0" w:color="000000"/>
            </w:tcBorders>
            <w:tcMar>
              <w:top w:w="100" w:type="dxa"/>
              <w:left w:w="100" w:type="dxa"/>
              <w:bottom w:w="100" w:type="dxa"/>
              <w:right w:w="100" w:type="dxa"/>
            </w:tcMar>
          </w:tcPr>
          <w:p w14:paraId="63325AAE"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1DCDC0D8"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796BED11"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right w:val="single" w:sz="8" w:space="0" w:color="000000"/>
            </w:tcBorders>
            <w:tcMar>
              <w:top w:w="100" w:type="dxa"/>
              <w:left w:w="100" w:type="dxa"/>
              <w:bottom w:w="100" w:type="dxa"/>
              <w:right w:w="100" w:type="dxa"/>
            </w:tcMar>
          </w:tcPr>
          <w:p w14:paraId="3C7293C5" w14:textId="77777777" w:rsidR="007F5F8A" w:rsidRPr="00C12551" w:rsidRDefault="007F5F8A" w:rsidP="005445DE">
            <w:pPr>
              <w:tabs>
                <w:tab w:val="left" w:pos="907"/>
              </w:tabs>
              <w:jc w:val="center"/>
              <w:rPr>
                <w:rFonts w:ascii="Times New Roman" w:hAnsi="Times New Roman"/>
                <w:b/>
                <w:szCs w:val="20"/>
              </w:rPr>
            </w:pPr>
          </w:p>
        </w:tc>
        <w:tc>
          <w:tcPr>
            <w:tcW w:w="534" w:type="dxa"/>
            <w:tcBorders>
              <w:bottom w:val="single" w:sz="8" w:space="0" w:color="000000"/>
              <w:right w:val="single" w:sz="8" w:space="0" w:color="000000"/>
            </w:tcBorders>
            <w:tcMar>
              <w:top w:w="100" w:type="dxa"/>
              <w:left w:w="100" w:type="dxa"/>
              <w:bottom w:w="100" w:type="dxa"/>
              <w:right w:w="100" w:type="dxa"/>
            </w:tcMar>
          </w:tcPr>
          <w:p w14:paraId="129BCA4E"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7DACCEBA"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69839ED8" w14:textId="77777777" w:rsidR="007F5F8A" w:rsidRPr="00C12551" w:rsidRDefault="007F5F8A" w:rsidP="005445DE">
            <w:pPr>
              <w:tabs>
                <w:tab w:val="left" w:pos="907"/>
              </w:tabs>
              <w:jc w:val="center"/>
              <w:rPr>
                <w:rFonts w:ascii="Times New Roman" w:hAnsi="Times New Roman"/>
                <w:b/>
                <w:szCs w:val="20"/>
              </w:rPr>
            </w:pPr>
          </w:p>
        </w:tc>
        <w:tc>
          <w:tcPr>
            <w:tcW w:w="529" w:type="dxa"/>
            <w:tcBorders>
              <w:bottom w:val="single" w:sz="8" w:space="0" w:color="000000"/>
            </w:tcBorders>
          </w:tcPr>
          <w:p w14:paraId="7971A63F" w14:textId="77777777" w:rsidR="007F5F8A" w:rsidRPr="00C12551" w:rsidRDefault="00AC6BEE" w:rsidP="005445DE">
            <w:pPr>
              <w:tabs>
                <w:tab w:val="left" w:pos="907"/>
              </w:tabs>
              <w:spacing w:after="200"/>
              <w:jc w:val="center"/>
              <w:rPr>
                <w:rFonts w:ascii="Times New Roman" w:hAnsi="Times New Roman"/>
                <w:b/>
                <w:szCs w:val="20"/>
              </w:rPr>
            </w:pPr>
            <w:r w:rsidRPr="00C12551">
              <w:rPr>
                <w:rFonts w:ascii="Times New Roman" w:hAnsi="Times New Roman"/>
                <w:b/>
                <w:szCs w:val="20"/>
              </w:rPr>
              <w:t>X</w:t>
            </w:r>
          </w:p>
        </w:tc>
      </w:tr>
    </w:tbl>
    <w:p w14:paraId="60DBED05" w14:textId="77777777" w:rsidR="00FD5CB5" w:rsidRPr="004F23F8" w:rsidRDefault="0068687B" w:rsidP="0099156F">
      <w:pPr>
        <w:pStyle w:val="Heading1"/>
      </w:pPr>
      <w:bookmarkStart w:id="284" w:name="_3znysh7" w:colFirst="0" w:colLast="0"/>
      <w:bookmarkStart w:id="285" w:name="_Toc74047969"/>
      <w:bookmarkEnd w:id="283"/>
      <w:bookmarkEnd w:id="284"/>
      <w:r w:rsidRPr="004F23F8">
        <w:lastRenderedPageBreak/>
        <w:t>Objectives and Design of the Study</w:t>
      </w:r>
      <w:bookmarkEnd w:id="285"/>
    </w:p>
    <w:p w14:paraId="7020D38C" w14:textId="5803D1AD" w:rsidR="00FD5CB5" w:rsidRPr="00573256" w:rsidRDefault="0068687B" w:rsidP="00DE58D4">
      <w:pPr>
        <w:pStyle w:val="BodyText"/>
        <w:jc w:val="both"/>
      </w:pPr>
      <w:r w:rsidRPr="00573256">
        <w:t xml:space="preserve">The United States Environmental Protection Agency’s (EPA’s) seven-step data quality objective (DQO) process </w:t>
      </w:r>
      <w:r w:rsidRPr="003904E6">
        <w:t xml:space="preserve">(EPA, 2006) </w:t>
      </w:r>
      <w:r w:rsidR="00BE0FA9">
        <w:t>is</w:t>
      </w:r>
      <w:r w:rsidR="00BE0FA9" w:rsidRPr="00573256">
        <w:t xml:space="preserve"> </w:t>
      </w:r>
      <w:r w:rsidRPr="00573256">
        <w:t xml:space="preserve">used to </w:t>
      </w:r>
      <w:r w:rsidR="00C81D4D">
        <w:t xml:space="preserve">guide the rationale for the </w:t>
      </w:r>
      <w:r w:rsidR="005E55FF">
        <w:t xml:space="preserve">Utah </w:t>
      </w:r>
      <w:r w:rsidR="00E870F0">
        <w:t xml:space="preserve">Inland Port </w:t>
      </w:r>
      <w:r w:rsidRPr="00573256">
        <w:t xml:space="preserve">SAP. The DQO process defines the type, quantity, and quality of data and establishes performance and acceptance criteria to make sure that the collected data supports the goals of the study. </w:t>
      </w:r>
    </w:p>
    <w:p w14:paraId="36608FEE" w14:textId="77777777" w:rsidR="00FD5CB5" w:rsidRPr="009F722B" w:rsidRDefault="0068687B" w:rsidP="00DE58D4">
      <w:pPr>
        <w:pStyle w:val="Heading2"/>
        <w:jc w:val="both"/>
      </w:pPr>
      <w:bookmarkStart w:id="286" w:name="_x3i66dmhnert" w:colFirst="0" w:colLast="0"/>
      <w:bookmarkStart w:id="287" w:name="_Toc74047970"/>
      <w:bookmarkEnd w:id="286"/>
      <w:r w:rsidRPr="009F722B">
        <w:t xml:space="preserve">Specific </w:t>
      </w:r>
      <w:r w:rsidRPr="00014047">
        <w:t>Objectives</w:t>
      </w:r>
      <w:r w:rsidRPr="009F722B">
        <w:t xml:space="preserve"> of the Study</w:t>
      </w:r>
      <w:bookmarkEnd w:id="287"/>
    </w:p>
    <w:p w14:paraId="5ABC61C4" w14:textId="58AD9B6A" w:rsidR="00FD5CB5" w:rsidRPr="009F722B" w:rsidRDefault="0068687B" w:rsidP="00DE58D4">
      <w:pPr>
        <w:pStyle w:val="BodyText"/>
        <w:jc w:val="both"/>
      </w:pPr>
      <w:r w:rsidRPr="004C6EF0">
        <w:t xml:space="preserve">The specific objective of this </w:t>
      </w:r>
      <w:r w:rsidR="007B4143">
        <w:t xml:space="preserve">study </w:t>
      </w:r>
      <w:r w:rsidRPr="004C6EF0">
        <w:t xml:space="preserve">is to collect </w:t>
      </w:r>
      <w:r w:rsidR="00465A90">
        <w:t xml:space="preserve">water quality </w:t>
      </w:r>
      <w:r w:rsidRPr="004C6EF0">
        <w:t xml:space="preserve">data </w:t>
      </w:r>
      <w:r w:rsidR="00BE0FA9">
        <w:t xml:space="preserve">in order </w:t>
      </w:r>
      <w:r w:rsidRPr="004C6EF0">
        <w:t xml:space="preserve">to characterize the condition of </w:t>
      </w:r>
      <w:r w:rsidR="00465A90">
        <w:t>storm</w:t>
      </w:r>
      <w:r w:rsidR="00835586">
        <w:t xml:space="preserve"> </w:t>
      </w:r>
      <w:r w:rsidR="00465A90">
        <w:t xml:space="preserve">water </w:t>
      </w:r>
      <w:r w:rsidR="00016880">
        <w:t xml:space="preserve">quality </w:t>
      </w:r>
      <w:r w:rsidR="00465A90">
        <w:t xml:space="preserve">associated with the </w:t>
      </w:r>
      <w:r w:rsidR="007B4143">
        <w:t xml:space="preserve">UIP </w:t>
      </w:r>
      <w:r w:rsidR="00465A90">
        <w:t>prior to</w:t>
      </w:r>
      <w:r w:rsidR="00512B4E">
        <w:t>,</w:t>
      </w:r>
      <w:r w:rsidR="00465A90">
        <w:t xml:space="preserve"> during </w:t>
      </w:r>
      <w:r w:rsidR="00512B4E">
        <w:t xml:space="preserve">and following </w:t>
      </w:r>
      <w:r w:rsidR="00BE0FA9">
        <w:t xml:space="preserve">the </w:t>
      </w:r>
      <w:r w:rsidR="00465A90">
        <w:t>development</w:t>
      </w:r>
      <w:r w:rsidR="00BE0FA9">
        <w:t>.  This is</w:t>
      </w:r>
      <w:r w:rsidR="00465A90">
        <w:t xml:space="preserve"> </w:t>
      </w:r>
      <w:r w:rsidR="005F7EED">
        <w:t xml:space="preserve">to </w:t>
      </w:r>
      <w:r w:rsidR="00465A90">
        <w:t xml:space="preserve">help </w:t>
      </w:r>
      <w:r w:rsidR="00512B4E">
        <w:t xml:space="preserve">identify and </w:t>
      </w:r>
      <w:r w:rsidR="005F7EED">
        <w:t xml:space="preserve">prioritize water quality </w:t>
      </w:r>
      <w:r w:rsidR="00512B4E">
        <w:t xml:space="preserve">protection and </w:t>
      </w:r>
      <w:r w:rsidR="005F7EED">
        <w:t>improvement efforts</w:t>
      </w:r>
      <w:r w:rsidRPr="004C6EF0">
        <w:t>. Project-level data quality objectives (DQOs) for this study are to collect data of the appropriate type, quality, and quantity to test and improve upon current sampling methods.</w:t>
      </w:r>
      <w:r w:rsidR="00930D23" w:rsidRPr="004C6EF0">
        <w:t xml:space="preserve">  </w:t>
      </w:r>
      <w:r w:rsidRPr="004C6EF0">
        <w:t>Thus, this SAP wil</w:t>
      </w:r>
      <w:r w:rsidR="00BE0FA9">
        <w:t>l s</w:t>
      </w:r>
      <w:r w:rsidR="007570D9" w:rsidRPr="009F722B">
        <w:t>upport</w:t>
      </w:r>
      <w:r w:rsidRPr="009F722B">
        <w:t xml:space="preserve"> </w:t>
      </w:r>
      <w:r w:rsidR="009F722B" w:rsidRPr="009F722B">
        <w:t xml:space="preserve">the </w:t>
      </w:r>
      <w:r w:rsidR="0032601A">
        <w:t xml:space="preserve">assessment </w:t>
      </w:r>
      <w:r w:rsidRPr="009F722B">
        <w:t xml:space="preserve">of </w:t>
      </w:r>
      <w:r w:rsidR="0032601A">
        <w:t xml:space="preserve">environmental impacts and mitigation measures associated with </w:t>
      </w:r>
      <w:r w:rsidRPr="009F722B">
        <w:t xml:space="preserve">the </w:t>
      </w:r>
      <w:r w:rsidR="007B4143">
        <w:t>UIP</w:t>
      </w:r>
      <w:r w:rsidR="00BE0FA9">
        <w:t>, including:</w:t>
      </w:r>
    </w:p>
    <w:p w14:paraId="07FF7EBD" w14:textId="4FFBBE77" w:rsidR="00FD5CB5" w:rsidRPr="009F722B" w:rsidRDefault="0032601A" w:rsidP="00DE58D4">
      <w:pPr>
        <w:pStyle w:val="BodyText"/>
        <w:numPr>
          <w:ilvl w:val="0"/>
          <w:numId w:val="14"/>
        </w:numPr>
        <w:jc w:val="both"/>
      </w:pPr>
      <w:r>
        <w:t>Characterize the current quality of storm</w:t>
      </w:r>
      <w:r w:rsidR="00835586">
        <w:t xml:space="preserve"> </w:t>
      </w:r>
      <w:r>
        <w:t xml:space="preserve">water </w:t>
      </w:r>
      <w:r w:rsidR="00FF0F5D">
        <w:t>within</w:t>
      </w:r>
      <w:r w:rsidR="00512B4E">
        <w:t xml:space="preserve"> </w:t>
      </w:r>
      <w:r>
        <w:t xml:space="preserve">the </w:t>
      </w:r>
      <w:r w:rsidR="007B4143">
        <w:t xml:space="preserve">UIP </w:t>
      </w:r>
      <w:r>
        <w:t>area</w:t>
      </w:r>
      <w:r w:rsidR="00BE0FA9">
        <w:t>;</w:t>
      </w:r>
    </w:p>
    <w:p w14:paraId="6FADC6AA" w14:textId="369BCB4C" w:rsidR="00FD5CB5" w:rsidRPr="009F722B" w:rsidRDefault="0032601A" w:rsidP="00DE58D4">
      <w:pPr>
        <w:pStyle w:val="BodyText"/>
        <w:numPr>
          <w:ilvl w:val="0"/>
          <w:numId w:val="14"/>
        </w:numPr>
        <w:jc w:val="both"/>
      </w:pPr>
      <w:r>
        <w:t>Track changes in storm</w:t>
      </w:r>
      <w:r w:rsidR="00835586">
        <w:t xml:space="preserve"> </w:t>
      </w:r>
      <w:r>
        <w:t>water quality during the co</w:t>
      </w:r>
      <w:r w:rsidR="0064491A">
        <w:t>urse of development</w:t>
      </w:r>
      <w:r w:rsidR="00BE0FA9">
        <w:t>;</w:t>
      </w:r>
    </w:p>
    <w:p w14:paraId="78AB55D3" w14:textId="0A8AC84E" w:rsidR="00FD5CB5" w:rsidRPr="009F722B" w:rsidRDefault="0064491A" w:rsidP="00DE58D4">
      <w:pPr>
        <w:pStyle w:val="BodyText"/>
        <w:numPr>
          <w:ilvl w:val="0"/>
          <w:numId w:val="14"/>
        </w:numPr>
        <w:jc w:val="both"/>
      </w:pPr>
      <w:r>
        <w:t>Use storm</w:t>
      </w:r>
      <w:r w:rsidR="00835586">
        <w:t xml:space="preserve"> </w:t>
      </w:r>
      <w:r>
        <w:t>water quality data to evaluate best management practice effectiveness and provide information on need for additional measures and/or mitigation.</w:t>
      </w:r>
    </w:p>
    <w:p w14:paraId="60087969" w14:textId="0E3520C5" w:rsidR="00FD5CB5" w:rsidRPr="009F722B" w:rsidRDefault="0068687B" w:rsidP="007C229E">
      <w:pPr>
        <w:pStyle w:val="BodyText"/>
        <w:jc w:val="both"/>
      </w:pPr>
      <w:r w:rsidRPr="009F722B">
        <w:t>DQOs are qualitative and quantitative statements derived from systematic planning that clarify the study objective</w:t>
      </w:r>
      <w:r w:rsidR="004C5E0F">
        <w:t>(s)</w:t>
      </w:r>
      <w:r w:rsidRPr="009F722B">
        <w:t>, determine the most appropriate type of data to collect, determine the most appropriate conditions from which to collect the data, and specify the level of uncertainty allowed in the collected monitoring data while still meeting the project objectives</w:t>
      </w:r>
      <w:r w:rsidR="00F5586F">
        <w:t xml:space="preserve"> (EPA, 2006)</w:t>
      </w:r>
      <w:r w:rsidRPr="009F722B">
        <w:t>.  This information is summarized in</w:t>
      </w:r>
      <w:r w:rsidR="007C229E">
        <w:t xml:space="preserve"> Table 2.</w:t>
      </w:r>
    </w:p>
    <w:p w14:paraId="4026916D" w14:textId="4DC684E6" w:rsidR="003D0FE2" w:rsidRDefault="003D0FE2">
      <w:pPr>
        <w:pBdr>
          <w:top w:val="nil"/>
          <w:left w:val="nil"/>
          <w:bottom w:val="nil"/>
          <w:right w:val="nil"/>
          <w:between w:val="nil"/>
        </w:pBdr>
        <w:spacing w:line="276" w:lineRule="auto"/>
        <w:rPr>
          <w:rFonts w:ascii="Times New Roman" w:hAnsi="Times New Roman"/>
          <w:b/>
          <w:bCs/>
          <w:color w:val="4F81BD" w:themeColor="accent1"/>
          <w:sz w:val="24"/>
        </w:rPr>
      </w:pPr>
      <w:bookmarkStart w:id="288" w:name="_Ref487099902"/>
    </w:p>
    <w:p w14:paraId="21419BB9" w14:textId="77777777" w:rsidR="003516DF" w:rsidRDefault="003516DF">
      <w:pPr>
        <w:pBdr>
          <w:top w:val="nil"/>
          <w:left w:val="nil"/>
          <w:bottom w:val="nil"/>
          <w:right w:val="nil"/>
          <w:between w:val="nil"/>
        </w:pBdr>
        <w:spacing w:line="276" w:lineRule="auto"/>
        <w:rPr>
          <w:rFonts w:ascii="Times New Roman" w:hAnsi="Times New Roman"/>
          <w:b/>
          <w:bCs/>
          <w:color w:val="4F81BD" w:themeColor="accent1"/>
          <w:sz w:val="24"/>
        </w:rPr>
      </w:pPr>
      <w:r>
        <w:rPr>
          <w:rFonts w:ascii="Times New Roman" w:hAnsi="Times New Roman"/>
          <w:sz w:val="24"/>
        </w:rPr>
        <w:br w:type="page"/>
      </w:r>
    </w:p>
    <w:p w14:paraId="22A5EC19" w14:textId="53E55D85" w:rsidR="008432E9" w:rsidRPr="00462A3F" w:rsidRDefault="008432E9" w:rsidP="00DE58D4">
      <w:pPr>
        <w:pStyle w:val="Caption"/>
        <w:jc w:val="both"/>
        <w:rPr>
          <w:rFonts w:ascii="Times New Roman" w:hAnsi="Times New Roman"/>
          <w:sz w:val="24"/>
          <w:szCs w:val="24"/>
        </w:rPr>
      </w:pPr>
      <w:bookmarkStart w:id="289" w:name="_Toc69380716"/>
      <w:proofErr w:type="gramStart"/>
      <w:r w:rsidRPr="00462A3F">
        <w:rPr>
          <w:rFonts w:ascii="Times New Roman" w:hAnsi="Times New Roman"/>
          <w:sz w:val="24"/>
          <w:szCs w:val="24"/>
        </w:rPr>
        <w:lastRenderedPageBreak/>
        <w:t xml:space="preserve">Table </w:t>
      </w:r>
      <w:r w:rsidRPr="00462A3F">
        <w:rPr>
          <w:rFonts w:ascii="Times New Roman" w:hAnsi="Times New Roman"/>
          <w:sz w:val="24"/>
          <w:szCs w:val="24"/>
        </w:rPr>
        <w:fldChar w:fldCharType="begin"/>
      </w:r>
      <w:r w:rsidRPr="00462A3F">
        <w:rPr>
          <w:rFonts w:ascii="Times New Roman" w:hAnsi="Times New Roman"/>
          <w:sz w:val="24"/>
          <w:szCs w:val="24"/>
        </w:rPr>
        <w:instrText xml:space="preserve"> SEQ Table \* ARABIC </w:instrText>
      </w:r>
      <w:r w:rsidRPr="00462A3F">
        <w:rPr>
          <w:rFonts w:ascii="Times New Roman" w:hAnsi="Times New Roman"/>
          <w:sz w:val="24"/>
          <w:szCs w:val="24"/>
        </w:rPr>
        <w:fldChar w:fldCharType="separate"/>
      </w:r>
      <w:r w:rsidR="007C229E">
        <w:rPr>
          <w:rFonts w:ascii="Times New Roman" w:hAnsi="Times New Roman"/>
          <w:noProof/>
          <w:sz w:val="24"/>
          <w:szCs w:val="24"/>
        </w:rPr>
        <w:t>2</w:t>
      </w:r>
      <w:r w:rsidRPr="00462A3F">
        <w:rPr>
          <w:rFonts w:ascii="Times New Roman" w:hAnsi="Times New Roman"/>
          <w:sz w:val="24"/>
          <w:szCs w:val="24"/>
        </w:rPr>
        <w:fldChar w:fldCharType="end"/>
      </w:r>
      <w:bookmarkEnd w:id="288"/>
      <w:r w:rsidRPr="00462A3F">
        <w:rPr>
          <w:rFonts w:ascii="Times New Roman" w:hAnsi="Times New Roman"/>
          <w:sz w:val="24"/>
          <w:szCs w:val="24"/>
        </w:rPr>
        <w:t>.</w:t>
      </w:r>
      <w:proofErr w:type="gramEnd"/>
      <w:r w:rsidRPr="00462A3F">
        <w:rPr>
          <w:rFonts w:ascii="Times New Roman" w:hAnsi="Times New Roman"/>
          <w:sz w:val="24"/>
          <w:szCs w:val="24"/>
        </w:rPr>
        <w:t xml:space="preserve"> </w:t>
      </w:r>
      <w:proofErr w:type="gramStart"/>
      <w:r w:rsidRPr="00462A3F">
        <w:rPr>
          <w:rFonts w:ascii="Times New Roman" w:hAnsi="Times New Roman"/>
          <w:sz w:val="24"/>
          <w:szCs w:val="24"/>
        </w:rPr>
        <w:t>Data Quality Objectives.</w:t>
      </w:r>
      <w:bookmarkEnd w:id="289"/>
      <w:proofErr w:type="gramEnd"/>
    </w:p>
    <w:tbl>
      <w:tblPr>
        <w:tblStyle w:val="12"/>
        <w:tblW w:w="4884" w:type="pct"/>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891"/>
        <w:gridCol w:w="8010"/>
        <w:tblGridChange w:id="290">
          <w:tblGrid>
            <w:gridCol w:w="8"/>
            <w:gridCol w:w="1883"/>
            <w:gridCol w:w="8"/>
            <w:gridCol w:w="8002"/>
            <w:gridCol w:w="8"/>
          </w:tblGrid>
        </w:tblGridChange>
      </w:tblGrid>
      <w:tr w:rsidR="00FD5CB5" w:rsidRPr="00143BBA" w14:paraId="393F842B" w14:textId="77777777" w:rsidTr="00922A11">
        <w:trPr>
          <w:trHeight w:val="440"/>
          <w:tblHeader/>
        </w:trPr>
        <w:tc>
          <w:tcPr>
            <w:tcW w:w="955"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5F4B54" w14:textId="77777777" w:rsidR="00FD5CB5" w:rsidRPr="00143BBA" w:rsidRDefault="0068687B">
            <w:pPr>
              <w:tabs>
                <w:tab w:val="left" w:pos="907"/>
              </w:tabs>
              <w:jc w:val="center"/>
              <w:rPr>
                <w:rFonts w:ascii="Times New Roman" w:hAnsi="Times New Roman"/>
                <w:b/>
                <w:szCs w:val="20"/>
              </w:rPr>
            </w:pPr>
            <w:r w:rsidRPr="00143BBA">
              <w:rPr>
                <w:rFonts w:ascii="Times New Roman" w:hAnsi="Times New Roman"/>
                <w:b/>
                <w:szCs w:val="20"/>
              </w:rPr>
              <w:t>Step</w:t>
            </w:r>
          </w:p>
        </w:tc>
        <w:tc>
          <w:tcPr>
            <w:tcW w:w="4045"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2CD9C3F6" w14:textId="1C78A1BD" w:rsidR="00FD5CB5" w:rsidRPr="00143BBA" w:rsidRDefault="00C81D4D">
            <w:pPr>
              <w:tabs>
                <w:tab w:val="left" w:pos="907"/>
              </w:tabs>
              <w:jc w:val="center"/>
              <w:rPr>
                <w:rFonts w:ascii="Times New Roman" w:hAnsi="Times New Roman"/>
                <w:b/>
                <w:szCs w:val="20"/>
              </w:rPr>
            </w:pPr>
            <w:r>
              <w:rPr>
                <w:rFonts w:ascii="Times New Roman" w:hAnsi="Times New Roman"/>
                <w:b/>
                <w:szCs w:val="20"/>
              </w:rPr>
              <w:t xml:space="preserve">DQOs for </w:t>
            </w:r>
            <w:r w:rsidR="007B4143">
              <w:rPr>
                <w:rFonts w:ascii="Times New Roman" w:hAnsi="Times New Roman"/>
                <w:b/>
                <w:szCs w:val="20"/>
              </w:rPr>
              <w:t xml:space="preserve">Utah </w:t>
            </w:r>
            <w:r w:rsidR="004C5E0F">
              <w:rPr>
                <w:rFonts w:ascii="Times New Roman" w:hAnsi="Times New Roman"/>
                <w:b/>
                <w:szCs w:val="20"/>
              </w:rPr>
              <w:t>Inland Port Storm</w:t>
            </w:r>
            <w:r w:rsidR="00835586">
              <w:rPr>
                <w:rFonts w:ascii="Times New Roman" w:hAnsi="Times New Roman"/>
                <w:b/>
                <w:szCs w:val="20"/>
              </w:rPr>
              <w:t xml:space="preserve"> </w:t>
            </w:r>
            <w:r w:rsidR="003315D0">
              <w:rPr>
                <w:rFonts w:ascii="Times New Roman" w:hAnsi="Times New Roman"/>
                <w:b/>
                <w:szCs w:val="20"/>
              </w:rPr>
              <w:t xml:space="preserve">Water </w:t>
            </w:r>
            <w:r w:rsidR="004C5E0F">
              <w:rPr>
                <w:rFonts w:ascii="Times New Roman" w:hAnsi="Times New Roman"/>
                <w:b/>
                <w:szCs w:val="20"/>
              </w:rPr>
              <w:t>Assessment</w:t>
            </w:r>
          </w:p>
        </w:tc>
      </w:tr>
      <w:tr w:rsidR="00FD5CB5" w:rsidRPr="00143BBA" w14:paraId="4120829C" w14:textId="77777777" w:rsidTr="00EB2FF9">
        <w:trPr>
          <w:trHeight w:val="2702"/>
        </w:trPr>
        <w:tc>
          <w:tcPr>
            <w:tcW w:w="95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54BE2A41" w14:textId="77777777" w:rsidR="00FD5CB5" w:rsidRPr="00143BBA" w:rsidRDefault="0068687B">
            <w:pPr>
              <w:tabs>
                <w:tab w:val="left" w:pos="907"/>
              </w:tabs>
              <w:ind w:left="-15"/>
              <w:rPr>
                <w:rFonts w:ascii="Times New Roman" w:hAnsi="Times New Roman"/>
                <w:szCs w:val="20"/>
              </w:rPr>
            </w:pPr>
            <w:r w:rsidRPr="00143BBA">
              <w:rPr>
                <w:rFonts w:ascii="Times New Roman" w:hAnsi="Times New Roman"/>
                <w:szCs w:val="20"/>
              </w:rPr>
              <w:t>1. Problem Statement</w:t>
            </w:r>
          </w:p>
        </w:tc>
        <w:tc>
          <w:tcPr>
            <w:tcW w:w="4045" w:type="pct"/>
            <w:tcBorders>
              <w:bottom w:val="single" w:sz="8" w:space="0" w:color="000000"/>
              <w:right w:val="single" w:sz="8" w:space="0" w:color="000000"/>
            </w:tcBorders>
            <w:tcMar>
              <w:top w:w="100" w:type="dxa"/>
              <w:left w:w="100" w:type="dxa"/>
              <w:bottom w:w="100" w:type="dxa"/>
              <w:right w:w="100" w:type="dxa"/>
            </w:tcMar>
          </w:tcPr>
          <w:p w14:paraId="1E67E824" w14:textId="024707EC" w:rsidR="00937597" w:rsidRDefault="007B10E2" w:rsidP="00937597">
            <w:pPr>
              <w:jc w:val="both"/>
              <w:rPr>
                <w:rFonts w:ascii="Times New Roman" w:hAnsi="Times New Roman"/>
                <w:color w:val="000000" w:themeColor="text1"/>
                <w:szCs w:val="20"/>
              </w:rPr>
            </w:pPr>
            <w:r>
              <w:rPr>
                <w:rFonts w:ascii="Times New Roman" w:hAnsi="Times New Roman"/>
                <w:color w:val="000000" w:themeColor="text1"/>
                <w:szCs w:val="20"/>
              </w:rPr>
              <w:t>Development of t</w:t>
            </w:r>
            <w:r w:rsidR="00025097">
              <w:rPr>
                <w:rFonts w:ascii="Times New Roman" w:hAnsi="Times New Roman"/>
                <w:color w:val="000000" w:themeColor="text1"/>
                <w:szCs w:val="20"/>
              </w:rPr>
              <w:t xml:space="preserve">he </w:t>
            </w:r>
            <w:r w:rsidR="00866C6E">
              <w:rPr>
                <w:rFonts w:ascii="Times New Roman" w:hAnsi="Times New Roman"/>
                <w:color w:val="000000" w:themeColor="text1"/>
                <w:szCs w:val="20"/>
              </w:rPr>
              <w:t xml:space="preserve">UIP </w:t>
            </w:r>
            <w:r w:rsidR="00025097">
              <w:rPr>
                <w:rFonts w:ascii="Times New Roman" w:hAnsi="Times New Roman"/>
                <w:color w:val="000000" w:themeColor="text1"/>
                <w:szCs w:val="20"/>
              </w:rPr>
              <w:t xml:space="preserve">is expected to intensify land uses within its project boundaries </w:t>
            </w:r>
            <w:r w:rsidR="00937597">
              <w:rPr>
                <w:rFonts w:ascii="Times New Roman" w:hAnsi="Times New Roman"/>
                <w:color w:val="000000" w:themeColor="text1"/>
                <w:szCs w:val="20"/>
              </w:rPr>
              <w:t>including</w:t>
            </w:r>
            <w:r>
              <w:rPr>
                <w:rFonts w:ascii="Times New Roman" w:hAnsi="Times New Roman"/>
                <w:color w:val="000000" w:themeColor="text1"/>
                <w:szCs w:val="20"/>
              </w:rPr>
              <w:t xml:space="preserve"> large scale commercial facilities engaged in warehousing and shipping goods</w:t>
            </w:r>
            <w:r w:rsidR="0068687B" w:rsidRPr="004F23F8">
              <w:rPr>
                <w:rFonts w:ascii="Times New Roman" w:hAnsi="Times New Roman"/>
                <w:color w:val="000000" w:themeColor="text1"/>
                <w:szCs w:val="20"/>
              </w:rPr>
              <w:t>.</w:t>
            </w:r>
            <w:r>
              <w:rPr>
                <w:rFonts w:ascii="Times New Roman" w:hAnsi="Times New Roman"/>
                <w:color w:val="000000" w:themeColor="text1"/>
                <w:szCs w:val="20"/>
              </w:rPr>
              <w:t xml:space="preserve">  To ensure th</w:t>
            </w:r>
            <w:r w:rsidR="00366BA1">
              <w:rPr>
                <w:rFonts w:ascii="Times New Roman" w:hAnsi="Times New Roman"/>
                <w:color w:val="000000" w:themeColor="text1"/>
                <w:szCs w:val="20"/>
              </w:rPr>
              <w:t>at appropriate measures are implemented</w:t>
            </w:r>
            <w:r w:rsidR="00366BA1" w:rsidDel="00366BA1">
              <w:rPr>
                <w:rFonts w:ascii="Times New Roman" w:hAnsi="Times New Roman"/>
                <w:color w:val="000000" w:themeColor="text1"/>
                <w:szCs w:val="20"/>
              </w:rPr>
              <w:t xml:space="preserve"> </w:t>
            </w:r>
            <w:r w:rsidR="00366BA1">
              <w:rPr>
                <w:rFonts w:ascii="Times New Roman" w:hAnsi="Times New Roman"/>
                <w:color w:val="000000" w:themeColor="text1"/>
                <w:szCs w:val="20"/>
              </w:rPr>
              <w:t xml:space="preserve">to mitigate development impacts on </w:t>
            </w:r>
            <w:r>
              <w:rPr>
                <w:rFonts w:ascii="Times New Roman" w:hAnsi="Times New Roman"/>
                <w:color w:val="000000" w:themeColor="text1"/>
                <w:szCs w:val="20"/>
              </w:rPr>
              <w:t>the sensitive wetland environment</w:t>
            </w:r>
            <w:r w:rsidR="00937597">
              <w:rPr>
                <w:rFonts w:ascii="Times New Roman" w:hAnsi="Times New Roman"/>
                <w:color w:val="000000" w:themeColor="text1"/>
                <w:szCs w:val="20"/>
              </w:rPr>
              <w:t xml:space="preserve"> </w:t>
            </w:r>
            <w:r w:rsidR="00A8269F">
              <w:rPr>
                <w:rFonts w:ascii="Times New Roman" w:hAnsi="Times New Roman"/>
                <w:color w:val="000000" w:themeColor="text1"/>
                <w:szCs w:val="20"/>
              </w:rPr>
              <w:t>along</w:t>
            </w:r>
            <w:r w:rsidR="00937597">
              <w:rPr>
                <w:rFonts w:ascii="Times New Roman" w:hAnsi="Times New Roman"/>
                <w:color w:val="000000" w:themeColor="text1"/>
                <w:szCs w:val="20"/>
              </w:rPr>
              <w:t xml:space="preserve"> </w:t>
            </w:r>
            <w:r w:rsidR="00895636">
              <w:rPr>
                <w:rFonts w:ascii="Times New Roman" w:hAnsi="Times New Roman"/>
                <w:color w:val="000000" w:themeColor="text1"/>
                <w:szCs w:val="20"/>
              </w:rPr>
              <w:t xml:space="preserve">the </w:t>
            </w:r>
            <w:r>
              <w:rPr>
                <w:rFonts w:ascii="Times New Roman" w:hAnsi="Times New Roman"/>
                <w:color w:val="000000" w:themeColor="text1"/>
                <w:szCs w:val="20"/>
              </w:rPr>
              <w:t>Great Salt Lake</w:t>
            </w:r>
            <w:r w:rsidR="00A8269F">
              <w:rPr>
                <w:rFonts w:ascii="Times New Roman" w:hAnsi="Times New Roman"/>
                <w:color w:val="000000" w:themeColor="text1"/>
                <w:szCs w:val="20"/>
              </w:rPr>
              <w:t>,</w:t>
            </w:r>
            <w:r>
              <w:rPr>
                <w:rFonts w:ascii="Times New Roman" w:hAnsi="Times New Roman"/>
                <w:color w:val="000000" w:themeColor="text1"/>
                <w:szCs w:val="20"/>
              </w:rPr>
              <w:t xml:space="preserve"> a long term (5 year) monitoring program </w:t>
            </w:r>
            <w:r w:rsidR="00937597">
              <w:rPr>
                <w:rFonts w:ascii="Times New Roman" w:hAnsi="Times New Roman"/>
                <w:color w:val="000000" w:themeColor="text1"/>
                <w:szCs w:val="20"/>
              </w:rPr>
              <w:t xml:space="preserve">is proposed </w:t>
            </w:r>
            <w:r>
              <w:rPr>
                <w:rFonts w:ascii="Times New Roman" w:hAnsi="Times New Roman"/>
                <w:color w:val="000000" w:themeColor="text1"/>
                <w:szCs w:val="20"/>
              </w:rPr>
              <w:t xml:space="preserve">to assess </w:t>
            </w:r>
            <w:r w:rsidR="00937597">
              <w:rPr>
                <w:rFonts w:ascii="Times New Roman" w:hAnsi="Times New Roman"/>
                <w:color w:val="000000" w:themeColor="text1"/>
                <w:szCs w:val="20"/>
              </w:rPr>
              <w:t xml:space="preserve">current </w:t>
            </w:r>
            <w:r w:rsidR="00895636">
              <w:rPr>
                <w:rFonts w:ascii="Times New Roman" w:hAnsi="Times New Roman"/>
                <w:color w:val="000000" w:themeColor="text1"/>
                <w:szCs w:val="20"/>
              </w:rPr>
              <w:t xml:space="preserve">and future </w:t>
            </w:r>
            <w:r>
              <w:rPr>
                <w:rFonts w:ascii="Times New Roman" w:hAnsi="Times New Roman"/>
                <w:color w:val="000000" w:themeColor="text1"/>
                <w:szCs w:val="20"/>
              </w:rPr>
              <w:t>water quality conditions of storm</w:t>
            </w:r>
            <w:r w:rsidR="00835586">
              <w:rPr>
                <w:rFonts w:ascii="Times New Roman" w:hAnsi="Times New Roman"/>
                <w:color w:val="000000" w:themeColor="text1"/>
                <w:szCs w:val="20"/>
              </w:rPr>
              <w:t xml:space="preserve"> </w:t>
            </w:r>
            <w:r>
              <w:rPr>
                <w:rFonts w:ascii="Times New Roman" w:hAnsi="Times New Roman"/>
                <w:color w:val="000000" w:themeColor="text1"/>
                <w:szCs w:val="20"/>
              </w:rPr>
              <w:t xml:space="preserve">water </w:t>
            </w:r>
            <w:r w:rsidR="00937597">
              <w:rPr>
                <w:rFonts w:ascii="Times New Roman" w:hAnsi="Times New Roman"/>
                <w:color w:val="000000" w:themeColor="text1"/>
                <w:szCs w:val="20"/>
              </w:rPr>
              <w:t xml:space="preserve">originating from the </w:t>
            </w:r>
            <w:r w:rsidR="00866C6E">
              <w:rPr>
                <w:rFonts w:ascii="Times New Roman" w:hAnsi="Times New Roman"/>
                <w:color w:val="000000" w:themeColor="text1"/>
                <w:szCs w:val="20"/>
              </w:rPr>
              <w:t xml:space="preserve">UIP </w:t>
            </w:r>
            <w:r w:rsidR="00937597">
              <w:rPr>
                <w:rFonts w:ascii="Times New Roman" w:hAnsi="Times New Roman"/>
                <w:color w:val="000000" w:themeColor="text1"/>
                <w:szCs w:val="20"/>
              </w:rPr>
              <w:t xml:space="preserve">area.  </w:t>
            </w:r>
          </w:p>
          <w:p w14:paraId="13416F78" w14:textId="77777777" w:rsidR="00937597" w:rsidRDefault="00937597" w:rsidP="00937597">
            <w:pPr>
              <w:jc w:val="both"/>
              <w:rPr>
                <w:rFonts w:ascii="Times New Roman" w:hAnsi="Times New Roman"/>
                <w:color w:val="000000" w:themeColor="text1"/>
                <w:szCs w:val="20"/>
              </w:rPr>
            </w:pPr>
          </w:p>
          <w:p w14:paraId="505DFF85" w14:textId="77777777" w:rsidR="00FD5CB5" w:rsidRPr="007B10E2" w:rsidRDefault="00937597" w:rsidP="00937597">
            <w:pPr>
              <w:jc w:val="both"/>
              <w:rPr>
                <w:rFonts w:ascii="Times New Roman" w:hAnsi="Times New Roman"/>
                <w:color w:val="000000" w:themeColor="text1"/>
                <w:szCs w:val="20"/>
              </w:rPr>
            </w:pPr>
            <w:r>
              <w:rPr>
                <w:rFonts w:ascii="Times New Roman" w:hAnsi="Times New Roman"/>
                <w:color w:val="000000" w:themeColor="text1"/>
                <w:szCs w:val="20"/>
              </w:rPr>
              <w:t>This baseline information will be compared to future water quality conditions as development progresses to identify the effectiveness of best management practices designed to protect water quality as well as identify any potential impacts and appropriate mitigation measures required to offset those impacts.</w:t>
            </w:r>
          </w:p>
        </w:tc>
      </w:tr>
      <w:tr w:rsidR="00FD5CB5" w:rsidRPr="00143BBA" w14:paraId="7C94D943" w14:textId="77777777" w:rsidTr="00EB2FF9">
        <w:trPr>
          <w:trHeight w:val="3647"/>
        </w:trPr>
        <w:tc>
          <w:tcPr>
            <w:tcW w:w="95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173F66BA" w14:textId="77777777" w:rsidR="00FD5CB5" w:rsidRPr="00143BBA" w:rsidRDefault="004F23F8">
            <w:pPr>
              <w:tabs>
                <w:tab w:val="left" w:pos="907"/>
              </w:tabs>
              <w:ind w:left="75"/>
              <w:rPr>
                <w:rFonts w:ascii="Times New Roman" w:hAnsi="Times New Roman"/>
                <w:szCs w:val="20"/>
              </w:rPr>
            </w:pPr>
            <w:r>
              <w:rPr>
                <w:rFonts w:ascii="Times New Roman" w:hAnsi="Times New Roman"/>
                <w:szCs w:val="20"/>
              </w:rPr>
              <w:t xml:space="preserve">2. Goal of Study / </w:t>
            </w:r>
            <w:r w:rsidR="0068687B" w:rsidRPr="00143BBA">
              <w:rPr>
                <w:rFonts w:ascii="Times New Roman" w:hAnsi="Times New Roman"/>
                <w:szCs w:val="20"/>
              </w:rPr>
              <w:t>Decision Statements</w:t>
            </w:r>
          </w:p>
        </w:tc>
        <w:tc>
          <w:tcPr>
            <w:tcW w:w="4045" w:type="pct"/>
            <w:tcBorders>
              <w:bottom w:val="single" w:sz="8" w:space="0" w:color="000000"/>
              <w:right w:val="single" w:sz="8" w:space="0" w:color="000000"/>
            </w:tcBorders>
            <w:tcMar>
              <w:top w:w="100" w:type="dxa"/>
              <w:left w:w="100" w:type="dxa"/>
              <w:bottom w:w="100" w:type="dxa"/>
              <w:right w:w="100" w:type="dxa"/>
            </w:tcMar>
          </w:tcPr>
          <w:p w14:paraId="7654AF0E" w14:textId="77777777" w:rsidR="00FD5CB5" w:rsidRPr="00573256" w:rsidRDefault="0068687B">
            <w:pPr>
              <w:tabs>
                <w:tab w:val="left" w:pos="907"/>
              </w:tabs>
              <w:rPr>
                <w:rFonts w:ascii="Times New Roman" w:hAnsi="Times New Roman"/>
                <w:b/>
                <w:color w:val="000000" w:themeColor="text1"/>
                <w:szCs w:val="20"/>
              </w:rPr>
            </w:pPr>
            <w:r w:rsidRPr="00573256">
              <w:rPr>
                <w:rFonts w:ascii="Times New Roman" w:hAnsi="Times New Roman"/>
                <w:b/>
                <w:color w:val="000000" w:themeColor="text1"/>
                <w:szCs w:val="20"/>
              </w:rPr>
              <w:t>Key Question[s]</w:t>
            </w:r>
          </w:p>
          <w:p w14:paraId="29CCA2D9" w14:textId="0B83A616" w:rsidR="00FD5CB5" w:rsidRPr="00573256" w:rsidRDefault="009F722B">
            <w:pPr>
              <w:widowControl w:val="0"/>
              <w:jc w:val="both"/>
              <w:rPr>
                <w:rFonts w:ascii="Times New Roman" w:hAnsi="Times New Roman"/>
                <w:color w:val="000000" w:themeColor="text1"/>
                <w:szCs w:val="20"/>
              </w:rPr>
            </w:pPr>
            <w:r w:rsidRPr="00573256">
              <w:rPr>
                <w:rFonts w:ascii="Times New Roman" w:hAnsi="Times New Roman"/>
                <w:color w:val="000000" w:themeColor="text1"/>
                <w:szCs w:val="20"/>
              </w:rPr>
              <w:t>1. What</w:t>
            </w:r>
            <w:r w:rsidR="0068687B" w:rsidRPr="00573256">
              <w:rPr>
                <w:rFonts w:ascii="Times New Roman" w:hAnsi="Times New Roman"/>
                <w:color w:val="000000" w:themeColor="text1"/>
                <w:szCs w:val="20"/>
              </w:rPr>
              <w:t xml:space="preserve"> are the current water quality </w:t>
            </w:r>
            <w:r w:rsidR="004C5E0F">
              <w:rPr>
                <w:rFonts w:ascii="Times New Roman" w:hAnsi="Times New Roman"/>
                <w:color w:val="000000" w:themeColor="text1"/>
                <w:szCs w:val="20"/>
              </w:rPr>
              <w:t>conditions of storm</w:t>
            </w:r>
            <w:r w:rsidR="00835586">
              <w:rPr>
                <w:rFonts w:ascii="Times New Roman" w:hAnsi="Times New Roman"/>
                <w:color w:val="000000" w:themeColor="text1"/>
                <w:szCs w:val="20"/>
              </w:rPr>
              <w:t xml:space="preserve"> </w:t>
            </w:r>
            <w:r w:rsidR="004C5E0F">
              <w:rPr>
                <w:rFonts w:ascii="Times New Roman" w:hAnsi="Times New Roman"/>
                <w:color w:val="000000" w:themeColor="text1"/>
                <w:szCs w:val="20"/>
              </w:rPr>
              <w:t xml:space="preserve">water in the </w:t>
            </w:r>
            <w:r w:rsidR="00866C6E">
              <w:rPr>
                <w:rFonts w:ascii="Times New Roman" w:hAnsi="Times New Roman"/>
                <w:color w:val="000000" w:themeColor="text1"/>
                <w:szCs w:val="20"/>
              </w:rPr>
              <w:t xml:space="preserve">UIP </w:t>
            </w:r>
            <w:r w:rsidR="004C5E0F">
              <w:rPr>
                <w:rFonts w:ascii="Times New Roman" w:hAnsi="Times New Roman"/>
                <w:color w:val="000000" w:themeColor="text1"/>
                <w:szCs w:val="20"/>
              </w:rPr>
              <w:t>area</w:t>
            </w:r>
            <w:r w:rsidR="00D17DFA">
              <w:rPr>
                <w:rFonts w:ascii="Times New Roman" w:hAnsi="Times New Roman"/>
                <w:color w:val="000000" w:themeColor="text1"/>
                <w:szCs w:val="20"/>
              </w:rPr>
              <w:t xml:space="preserve"> and how does it change over time as development </w:t>
            </w:r>
            <w:r w:rsidR="00895636">
              <w:rPr>
                <w:rFonts w:ascii="Times New Roman" w:hAnsi="Times New Roman"/>
                <w:color w:val="000000" w:themeColor="text1"/>
                <w:szCs w:val="20"/>
              </w:rPr>
              <w:t>occurs</w:t>
            </w:r>
            <w:r w:rsidR="0068687B" w:rsidRPr="00573256">
              <w:rPr>
                <w:rFonts w:ascii="Times New Roman" w:hAnsi="Times New Roman"/>
                <w:color w:val="000000" w:themeColor="text1"/>
                <w:szCs w:val="20"/>
              </w:rPr>
              <w:t xml:space="preserve">?  What trends do the water quality parameters indicate?  </w:t>
            </w:r>
          </w:p>
          <w:p w14:paraId="2A9034ED" w14:textId="016C1526" w:rsidR="00FD5CB5" w:rsidRPr="00573256" w:rsidRDefault="009F722B">
            <w:pPr>
              <w:widowControl w:val="0"/>
              <w:jc w:val="both"/>
              <w:rPr>
                <w:rFonts w:ascii="Times New Roman" w:hAnsi="Times New Roman"/>
                <w:color w:val="000000" w:themeColor="text1"/>
                <w:szCs w:val="20"/>
              </w:rPr>
            </w:pPr>
            <w:r w:rsidRPr="00573256">
              <w:rPr>
                <w:rFonts w:ascii="Times New Roman" w:hAnsi="Times New Roman"/>
                <w:color w:val="000000" w:themeColor="text1"/>
                <w:szCs w:val="20"/>
              </w:rPr>
              <w:t xml:space="preserve">2. </w:t>
            </w:r>
            <w:r w:rsidR="00030611">
              <w:rPr>
                <w:rFonts w:ascii="Times New Roman" w:hAnsi="Times New Roman"/>
                <w:color w:val="000000" w:themeColor="text1"/>
                <w:szCs w:val="20"/>
              </w:rPr>
              <w:t>A</w:t>
            </w:r>
            <w:r w:rsidR="0068687B" w:rsidRPr="00573256">
              <w:rPr>
                <w:rFonts w:ascii="Times New Roman" w:hAnsi="Times New Roman"/>
                <w:color w:val="000000" w:themeColor="text1"/>
                <w:szCs w:val="20"/>
              </w:rPr>
              <w:t>re the</w:t>
            </w:r>
            <w:r w:rsidR="00030611">
              <w:rPr>
                <w:rFonts w:ascii="Times New Roman" w:hAnsi="Times New Roman"/>
                <w:color w:val="000000" w:themeColor="text1"/>
                <w:szCs w:val="20"/>
              </w:rPr>
              <w:t>re</w:t>
            </w:r>
            <w:r w:rsidR="0068687B" w:rsidRPr="00573256">
              <w:rPr>
                <w:rFonts w:ascii="Times New Roman" w:hAnsi="Times New Roman"/>
                <w:color w:val="000000" w:themeColor="text1"/>
                <w:szCs w:val="20"/>
              </w:rPr>
              <w:t xml:space="preserve"> </w:t>
            </w:r>
            <w:r w:rsidR="00030611">
              <w:rPr>
                <w:rFonts w:ascii="Times New Roman" w:hAnsi="Times New Roman"/>
                <w:color w:val="000000" w:themeColor="text1"/>
                <w:szCs w:val="20"/>
              </w:rPr>
              <w:t xml:space="preserve">correlations </w:t>
            </w:r>
            <w:r w:rsidR="0068687B" w:rsidRPr="00573256">
              <w:rPr>
                <w:rFonts w:ascii="Times New Roman" w:hAnsi="Times New Roman"/>
                <w:color w:val="000000" w:themeColor="text1"/>
                <w:szCs w:val="20"/>
              </w:rPr>
              <w:t xml:space="preserve">among the water quality parameters and </w:t>
            </w:r>
            <w:r w:rsidR="003A6708">
              <w:rPr>
                <w:rFonts w:ascii="Times New Roman" w:hAnsi="Times New Roman"/>
                <w:color w:val="000000" w:themeColor="text1"/>
                <w:szCs w:val="20"/>
              </w:rPr>
              <w:t xml:space="preserve">stages of </w:t>
            </w:r>
            <w:r w:rsidR="00866C6E">
              <w:rPr>
                <w:rFonts w:ascii="Times New Roman" w:hAnsi="Times New Roman"/>
                <w:color w:val="000000" w:themeColor="text1"/>
                <w:szCs w:val="20"/>
              </w:rPr>
              <w:t xml:space="preserve">UIP </w:t>
            </w:r>
            <w:r w:rsidR="003A6708">
              <w:rPr>
                <w:rFonts w:ascii="Times New Roman" w:hAnsi="Times New Roman"/>
                <w:color w:val="000000" w:themeColor="text1"/>
                <w:szCs w:val="20"/>
              </w:rPr>
              <w:t>development</w:t>
            </w:r>
            <w:r w:rsidR="0068687B" w:rsidRPr="00573256">
              <w:rPr>
                <w:rFonts w:ascii="Times New Roman" w:hAnsi="Times New Roman"/>
                <w:color w:val="000000" w:themeColor="text1"/>
                <w:szCs w:val="20"/>
              </w:rPr>
              <w:t xml:space="preserve">?  </w:t>
            </w:r>
            <w:r w:rsidR="00030611">
              <w:rPr>
                <w:rFonts w:ascii="Times New Roman" w:hAnsi="Times New Roman"/>
                <w:color w:val="000000" w:themeColor="text1"/>
                <w:szCs w:val="20"/>
              </w:rPr>
              <w:t xml:space="preserve">If so, how do these correlations relate to on the ground activities such as land clearing, road </w:t>
            </w:r>
            <w:r w:rsidR="009B746D">
              <w:rPr>
                <w:rFonts w:ascii="Times New Roman" w:hAnsi="Times New Roman"/>
                <w:color w:val="000000" w:themeColor="text1"/>
                <w:szCs w:val="20"/>
              </w:rPr>
              <w:t xml:space="preserve">and building </w:t>
            </w:r>
            <w:r w:rsidR="00030611">
              <w:rPr>
                <w:rFonts w:ascii="Times New Roman" w:hAnsi="Times New Roman"/>
                <w:color w:val="000000" w:themeColor="text1"/>
                <w:szCs w:val="20"/>
              </w:rPr>
              <w:t>construction?</w:t>
            </w:r>
          </w:p>
          <w:p w14:paraId="794B369F" w14:textId="23AE1BE8" w:rsidR="00FD5CB5" w:rsidRDefault="009B0D80">
            <w:pPr>
              <w:widowControl w:val="0"/>
              <w:jc w:val="both"/>
              <w:rPr>
                <w:rFonts w:ascii="Times New Roman" w:hAnsi="Times New Roman"/>
                <w:color w:val="000000" w:themeColor="text1"/>
                <w:szCs w:val="20"/>
              </w:rPr>
            </w:pPr>
            <w:r>
              <w:rPr>
                <w:rFonts w:ascii="Times New Roman" w:hAnsi="Times New Roman"/>
                <w:color w:val="000000" w:themeColor="text1"/>
                <w:szCs w:val="20"/>
              </w:rPr>
              <w:t>3</w:t>
            </w:r>
            <w:r w:rsidR="0068687B" w:rsidRPr="00573256">
              <w:rPr>
                <w:rFonts w:ascii="Times New Roman" w:hAnsi="Times New Roman"/>
                <w:color w:val="000000" w:themeColor="text1"/>
                <w:szCs w:val="20"/>
              </w:rPr>
              <w:t xml:space="preserve">. </w:t>
            </w:r>
            <w:r w:rsidR="00CD44FF">
              <w:rPr>
                <w:rFonts w:ascii="Times New Roman" w:hAnsi="Times New Roman"/>
                <w:color w:val="000000" w:themeColor="text1"/>
                <w:szCs w:val="20"/>
              </w:rPr>
              <w:t>How can correlations between land use activity and storm</w:t>
            </w:r>
            <w:r w:rsidR="00835586">
              <w:rPr>
                <w:rFonts w:ascii="Times New Roman" w:hAnsi="Times New Roman"/>
                <w:color w:val="000000" w:themeColor="text1"/>
                <w:szCs w:val="20"/>
              </w:rPr>
              <w:t xml:space="preserve"> </w:t>
            </w:r>
            <w:r w:rsidR="00CD44FF">
              <w:rPr>
                <w:rFonts w:ascii="Times New Roman" w:hAnsi="Times New Roman"/>
                <w:color w:val="000000" w:themeColor="text1"/>
                <w:szCs w:val="20"/>
              </w:rPr>
              <w:t xml:space="preserve">water quality help </w:t>
            </w:r>
            <w:r w:rsidR="00895636">
              <w:rPr>
                <w:rFonts w:ascii="Times New Roman" w:hAnsi="Times New Roman"/>
                <w:color w:val="000000" w:themeColor="text1"/>
                <w:szCs w:val="20"/>
              </w:rPr>
              <w:t xml:space="preserve">identify </w:t>
            </w:r>
            <w:r w:rsidR="00CD44FF">
              <w:rPr>
                <w:rFonts w:ascii="Times New Roman" w:hAnsi="Times New Roman"/>
                <w:color w:val="000000" w:themeColor="text1"/>
                <w:szCs w:val="20"/>
              </w:rPr>
              <w:t>and locate appropriate best management practices and / or mitigation measures</w:t>
            </w:r>
            <w:r w:rsidR="0068687B" w:rsidRPr="00573256">
              <w:rPr>
                <w:rFonts w:ascii="Times New Roman" w:hAnsi="Times New Roman"/>
                <w:color w:val="000000" w:themeColor="text1"/>
                <w:szCs w:val="20"/>
              </w:rPr>
              <w:t>?</w:t>
            </w:r>
          </w:p>
          <w:p w14:paraId="557B5963" w14:textId="77777777" w:rsidR="00CD44FF" w:rsidRDefault="00CD44FF">
            <w:pPr>
              <w:widowControl w:val="0"/>
              <w:rPr>
                <w:rFonts w:ascii="Times New Roman" w:hAnsi="Times New Roman"/>
                <w:b/>
                <w:color w:val="000000" w:themeColor="text1"/>
                <w:szCs w:val="20"/>
              </w:rPr>
            </w:pPr>
          </w:p>
          <w:p w14:paraId="78210CE5" w14:textId="77777777" w:rsidR="00FD5CB5" w:rsidRPr="00573256" w:rsidRDefault="0068687B">
            <w:pPr>
              <w:widowControl w:val="0"/>
              <w:rPr>
                <w:rFonts w:ascii="Times New Roman" w:hAnsi="Times New Roman"/>
                <w:b/>
                <w:color w:val="000000" w:themeColor="text1"/>
                <w:szCs w:val="20"/>
              </w:rPr>
            </w:pPr>
            <w:r w:rsidRPr="00573256">
              <w:rPr>
                <w:rFonts w:ascii="Times New Roman" w:hAnsi="Times New Roman"/>
                <w:b/>
                <w:color w:val="000000" w:themeColor="text1"/>
                <w:szCs w:val="20"/>
              </w:rPr>
              <w:t>Potential Outcomes</w:t>
            </w:r>
          </w:p>
          <w:p w14:paraId="26F8968B" w14:textId="69716BB2" w:rsidR="00FD5CB5" w:rsidRPr="00573256" w:rsidRDefault="0068687B" w:rsidP="001039B2">
            <w:pPr>
              <w:numPr>
                <w:ilvl w:val="0"/>
                <w:numId w:val="8"/>
              </w:numPr>
              <w:tabs>
                <w:tab w:val="left" w:pos="169"/>
              </w:tabs>
              <w:spacing w:after="160"/>
              <w:ind w:left="0"/>
              <w:contextualSpacing/>
              <w:jc w:val="both"/>
              <w:rPr>
                <w:rFonts w:ascii="Times New Roman" w:hAnsi="Times New Roman"/>
                <w:color w:val="000000" w:themeColor="text1"/>
                <w:szCs w:val="20"/>
              </w:rPr>
            </w:pPr>
            <w:r w:rsidRPr="00573256">
              <w:rPr>
                <w:rFonts w:ascii="Times New Roman" w:hAnsi="Times New Roman"/>
                <w:color w:val="000000" w:themeColor="text1"/>
                <w:szCs w:val="20"/>
              </w:rPr>
              <w:t xml:space="preserve">Information is adequate to </w:t>
            </w:r>
            <w:r w:rsidR="00B66E57">
              <w:rPr>
                <w:rFonts w:ascii="Times New Roman" w:hAnsi="Times New Roman"/>
                <w:color w:val="000000" w:themeColor="text1"/>
                <w:szCs w:val="20"/>
              </w:rPr>
              <w:t>characterize</w:t>
            </w:r>
            <w:r w:rsidR="00B66E57" w:rsidRPr="00573256">
              <w:rPr>
                <w:rFonts w:ascii="Times New Roman" w:hAnsi="Times New Roman"/>
                <w:color w:val="000000" w:themeColor="text1"/>
                <w:szCs w:val="20"/>
              </w:rPr>
              <w:t xml:space="preserve"> </w:t>
            </w:r>
            <w:r w:rsidRPr="00573256">
              <w:rPr>
                <w:rFonts w:ascii="Times New Roman" w:hAnsi="Times New Roman"/>
                <w:color w:val="000000" w:themeColor="text1"/>
                <w:szCs w:val="20"/>
              </w:rPr>
              <w:t xml:space="preserve">the </w:t>
            </w:r>
            <w:r w:rsidR="00D17DFA">
              <w:rPr>
                <w:rFonts w:ascii="Times New Roman" w:hAnsi="Times New Roman"/>
                <w:color w:val="000000" w:themeColor="text1"/>
                <w:szCs w:val="20"/>
              </w:rPr>
              <w:t xml:space="preserve">water quality </w:t>
            </w:r>
            <w:r w:rsidRPr="00573256">
              <w:rPr>
                <w:rFonts w:ascii="Times New Roman" w:hAnsi="Times New Roman"/>
                <w:color w:val="000000" w:themeColor="text1"/>
                <w:szCs w:val="20"/>
              </w:rPr>
              <w:t xml:space="preserve">of </w:t>
            </w:r>
            <w:r w:rsidR="00D17DFA">
              <w:rPr>
                <w:rFonts w:ascii="Times New Roman" w:hAnsi="Times New Roman"/>
                <w:color w:val="000000" w:themeColor="text1"/>
                <w:szCs w:val="20"/>
              </w:rPr>
              <w:t>storm</w:t>
            </w:r>
            <w:r w:rsidR="00835586">
              <w:rPr>
                <w:rFonts w:ascii="Times New Roman" w:hAnsi="Times New Roman"/>
                <w:color w:val="000000" w:themeColor="text1"/>
                <w:szCs w:val="20"/>
              </w:rPr>
              <w:t xml:space="preserve"> </w:t>
            </w:r>
            <w:r w:rsidR="00D17DFA">
              <w:rPr>
                <w:rFonts w:ascii="Times New Roman" w:hAnsi="Times New Roman"/>
                <w:color w:val="000000" w:themeColor="text1"/>
                <w:szCs w:val="20"/>
              </w:rPr>
              <w:t xml:space="preserve">water over time as land use </w:t>
            </w:r>
            <w:r w:rsidR="00895636">
              <w:rPr>
                <w:rFonts w:ascii="Times New Roman" w:hAnsi="Times New Roman"/>
                <w:color w:val="000000" w:themeColor="text1"/>
                <w:szCs w:val="20"/>
              </w:rPr>
              <w:t xml:space="preserve">intensifies </w:t>
            </w:r>
            <w:r w:rsidR="00D17DFA">
              <w:rPr>
                <w:rFonts w:ascii="Times New Roman" w:hAnsi="Times New Roman"/>
                <w:color w:val="000000" w:themeColor="text1"/>
                <w:szCs w:val="20"/>
              </w:rPr>
              <w:t>from agricultural to industrial and commercial uses</w:t>
            </w:r>
            <w:r w:rsidRPr="00573256">
              <w:rPr>
                <w:rFonts w:ascii="Times New Roman" w:hAnsi="Times New Roman"/>
                <w:color w:val="000000" w:themeColor="text1"/>
                <w:szCs w:val="20"/>
              </w:rPr>
              <w:t>.</w:t>
            </w:r>
          </w:p>
          <w:p w14:paraId="29B414F6" w14:textId="3F3D7264" w:rsidR="00FD5CB5" w:rsidRPr="00143BBA" w:rsidRDefault="00B66E57" w:rsidP="00AC6BEE">
            <w:pPr>
              <w:numPr>
                <w:ilvl w:val="0"/>
                <w:numId w:val="8"/>
              </w:numPr>
              <w:tabs>
                <w:tab w:val="left" w:pos="169"/>
              </w:tabs>
              <w:spacing w:after="160"/>
              <w:ind w:left="0"/>
              <w:contextualSpacing/>
              <w:jc w:val="both"/>
              <w:rPr>
                <w:rFonts w:ascii="Times New Roman" w:hAnsi="Times New Roman"/>
                <w:szCs w:val="20"/>
              </w:rPr>
            </w:pPr>
            <w:r>
              <w:rPr>
                <w:rFonts w:ascii="Times New Roman" w:hAnsi="Times New Roman"/>
                <w:color w:val="000000" w:themeColor="text1"/>
                <w:szCs w:val="20"/>
              </w:rPr>
              <w:t>If i</w:t>
            </w:r>
            <w:r w:rsidR="0068687B" w:rsidRPr="00573256">
              <w:rPr>
                <w:rFonts w:ascii="Times New Roman" w:hAnsi="Times New Roman"/>
                <w:color w:val="000000" w:themeColor="text1"/>
                <w:szCs w:val="20"/>
              </w:rPr>
              <w:t xml:space="preserve">nformation is not adequate to </w:t>
            </w:r>
            <w:r>
              <w:rPr>
                <w:rFonts w:ascii="Times New Roman" w:hAnsi="Times New Roman"/>
                <w:color w:val="000000" w:themeColor="text1"/>
                <w:szCs w:val="20"/>
              </w:rPr>
              <w:t xml:space="preserve">characterize </w:t>
            </w:r>
            <w:r w:rsidR="00D17DFA">
              <w:rPr>
                <w:rFonts w:ascii="Times New Roman" w:hAnsi="Times New Roman"/>
                <w:color w:val="000000" w:themeColor="text1"/>
                <w:szCs w:val="20"/>
              </w:rPr>
              <w:t>the condition of storm</w:t>
            </w:r>
            <w:r w:rsidR="00835586">
              <w:rPr>
                <w:rFonts w:ascii="Times New Roman" w:hAnsi="Times New Roman"/>
                <w:color w:val="000000" w:themeColor="text1"/>
                <w:szCs w:val="20"/>
              </w:rPr>
              <w:t xml:space="preserve"> </w:t>
            </w:r>
            <w:r w:rsidR="00D17DFA">
              <w:rPr>
                <w:rFonts w:ascii="Times New Roman" w:hAnsi="Times New Roman"/>
                <w:color w:val="000000" w:themeColor="text1"/>
                <w:szCs w:val="20"/>
              </w:rPr>
              <w:t>water DWQ</w:t>
            </w:r>
            <w:r w:rsidR="0068687B" w:rsidRPr="004F23F8">
              <w:rPr>
                <w:rFonts w:ascii="Times New Roman" w:hAnsi="Times New Roman"/>
                <w:color w:val="000000" w:themeColor="text1"/>
                <w:szCs w:val="20"/>
              </w:rPr>
              <w:t xml:space="preserve"> will evaluate results and provide further recommendations on how to </w:t>
            </w:r>
            <w:r>
              <w:rPr>
                <w:rFonts w:ascii="Times New Roman" w:hAnsi="Times New Roman"/>
                <w:color w:val="000000" w:themeColor="text1"/>
                <w:szCs w:val="20"/>
              </w:rPr>
              <w:t>improve</w:t>
            </w:r>
            <w:r w:rsidRPr="004F23F8">
              <w:rPr>
                <w:rFonts w:ascii="Times New Roman" w:hAnsi="Times New Roman"/>
                <w:color w:val="000000" w:themeColor="text1"/>
                <w:szCs w:val="20"/>
              </w:rPr>
              <w:t xml:space="preserve"> </w:t>
            </w:r>
            <w:r w:rsidR="003904E6" w:rsidRPr="004F23F8">
              <w:rPr>
                <w:rFonts w:ascii="Times New Roman" w:hAnsi="Times New Roman"/>
                <w:color w:val="000000" w:themeColor="text1"/>
                <w:szCs w:val="20"/>
              </w:rPr>
              <w:t>the</w:t>
            </w:r>
            <w:r w:rsidR="003904E6">
              <w:rPr>
                <w:rFonts w:ascii="Times New Roman" w:hAnsi="Times New Roman"/>
                <w:color w:val="000000" w:themeColor="text1"/>
                <w:szCs w:val="20"/>
              </w:rPr>
              <w:t xml:space="preserve"> </w:t>
            </w:r>
            <w:r w:rsidR="003904E6" w:rsidRPr="004F23F8">
              <w:rPr>
                <w:rFonts w:ascii="Times New Roman" w:hAnsi="Times New Roman"/>
                <w:color w:val="000000" w:themeColor="text1"/>
                <w:szCs w:val="20"/>
              </w:rPr>
              <w:t>data</w:t>
            </w:r>
            <w:r w:rsidR="0068687B" w:rsidRPr="004F23F8">
              <w:rPr>
                <w:rFonts w:ascii="Times New Roman" w:hAnsi="Times New Roman"/>
                <w:color w:val="000000" w:themeColor="text1"/>
                <w:szCs w:val="20"/>
              </w:rPr>
              <w:t xml:space="preserve"> collection process in </w:t>
            </w:r>
            <w:r w:rsidRPr="004F23F8">
              <w:rPr>
                <w:rFonts w:ascii="Times New Roman" w:hAnsi="Times New Roman"/>
                <w:color w:val="000000" w:themeColor="text1"/>
                <w:szCs w:val="20"/>
              </w:rPr>
              <w:t>20</w:t>
            </w:r>
            <w:r w:rsidR="00D17DFA">
              <w:rPr>
                <w:rFonts w:ascii="Times New Roman" w:hAnsi="Times New Roman"/>
                <w:color w:val="000000" w:themeColor="text1"/>
                <w:szCs w:val="20"/>
              </w:rPr>
              <w:t>2</w:t>
            </w:r>
            <w:r w:rsidR="00AC6BEE">
              <w:rPr>
                <w:rFonts w:ascii="Times New Roman" w:hAnsi="Times New Roman"/>
                <w:color w:val="000000" w:themeColor="text1"/>
                <w:szCs w:val="20"/>
              </w:rPr>
              <w:t>2</w:t>
            </w:r>
            <w:r w:rsidR="0068687B" w:rsidRPr="004F23F8">
              <w:rPr>
                <w:rFonts w:ascii="Times New Roman" w:hAnsi="Times New Roman"/>
                <w:color w:val="000000" w:themeColor="text1"/>
                <w:szCs w:val="20"/>
              </w:rPr>
              <w:t>.</w:t>
            </w:r>
          </w:p>
        </w:tc>
      </w:tr>
      <w:tr w:rsidR="00FD5CB5" w:rsidRPr="00143BBA" w14:paraId="22C49011" w14:textId="77777777" w:rsidTr="00EB2FF9">
        <w:trPr>
          <w:trHeight w:val="2225"/>
        </w:trPr>
        <w:tc>
          <w:tcPr>
            <w:tcW w:w="95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755FCC82" w14:textId="77777777" w:rsidR="00FD5CB5" w:rsidRPr="00143BBA" w:rsidRDefault="0068687B">
            <w:pPr>
              <w:tabs>
                <w:tab w:val="left" w:pos="907"/>
              </w:tabs>
              <w:ind w:left="75"/>
              <w:rPr>
                <w:rFonts w:ascii="Times New Roman" w:hAnsi="Times New Roman"/>
                <w:szCs w:val="20"/>
              </w:rPr>
            </w:pPr>
            <w:r w:rsidRPr="00143BBA">
              <w:rPr>
                <w:rFonts w:ascii="Times New Roman" w:hAnsi="Times New Roman"/>
                <w:szCs w:val="20"/>
              </w:rPr>
              <w:t>3.</w:t>
            </w:r>
            <w:r w:rsidR="00C81D4D">
              <w:rPr>
                <w:rFonts w:ascii="Times New Roman" w:hAnsi="Times New Roman"/>
                <w:szCs w:val="20"/>
              </w:rPr>
              <w:t xml:space="preserve"> </w:t>
            </w:r>
            <w:r w:rsidRPr="00143BBA">
              <w:rPr>
                <w:rFonts w:ascii="Times New Roman" w:hAnsi="Times New Roman"/>
                <w:szCs w:val="20"/>
              </w:rPr>
              <w:t>Inputs to Decision</w:t>
            </w:r>
          </w:p>
        </w:tc>
        <w:tc>
          <w:tcPr>
            <w:tcW w:w="4045" w:type="pct"/>
            <w:tcBorders>
              <w:bottom w:val="single" w:sz="8" w:space="0" w:color="000000"/>
              <w:right w:val="single" w:sz="8" w:space="0" w:color="000000"/>
            </w:tcBorders>
            <w:tcMar>
              <w:top w:w="100" w:type="dxa"/>
              <w:left w:w="100" w:type="dxa"/>
              <w:bottom w:w="100" w:type="dxa"/>
              <w:right w:w="100" w:type="dxa"/>
            </w:tcMar>
          </w:tcPr>
          <w:p w14:paraId="77358A17" w14:textId="77777777" w:rsidR="003904E6" w:rsidRDefault="0068687B" w:rsidP="003904E6">
            <w:pPr>
              <w:tabs>
                <w:tab w:val="left" w:pos="907"/>
              </w:tabs>
              <w:rPr>
                <w:rFonts w:ascii="Times New Roman" w:hAnsi="Times New Roman"/>
                <w:b/>
                <w:color w:val="000000" w:themeColor="text1"/>
                <w:szCs w:val="20"/>
              </w:rPr>
            </w:pPr>
            <w:r w:rsidRPr="00573256">
              <w:rPr>
                <w:rFonts w:ascii="Times New Roman" w:hAnsi="Times New Roman"/>
                <w:b/>
                <w:color w:val="000000" w:themeColor="text1"/>
                <w:szCs w:val="20"/>
              </w:rPr>
              <w:t>The following information will be collected:</w:t>
            </w:r>
          </w:p>
          <w:p w14:paraId="42FA91DE" w14:textId="52D4C2C2" w:rsidR="007C229E" w:rsidRPr="00967F8A" w:rsidRDefault="0068687B" w:rsidP="007C229E">
            <w:pPr>
              <w:tabs>
                <w:tab w:val="left" w:pos="907"/>
              </w:tabs>
              <w:rPr>
                <w:rFonts w:ascii="Times New Roman" w:hAnsi="Times New Roman"/>
                <w:color w:val="000000" w:themeColor="text1"/>
                <w:szCs w:val="20"/>
              </w:rPr>
            </w:pPr>
            <w:r w:rsidRPr="00573256">
              <w:rPr>
                <w:rFonts w:ascii="Times New Roman" w:hAnsi="Times New Roman"/>
                <w:color w:val="000000" w:themeColor="text1"/>
                <w:szCs w:val="20"/>
              </w:rPr>
              <w:t xml:space="preserve">Field sampling will be conducted </w:t>
            </w:r>
            <w:r w:rsidR="00291DA2">
              <w:rPr>
                <w:rFonts w:ascii="Times New Roman" w:hAnsi="Times New Roman"/>
                <w:color w:val="000000" w:themeColor="text1"/>
                <w:szCs w:val="20"/>
              </w:rPr>
              <w:t xml:space="preserve">with </w:t>
            </w:r>
            <w:del w:id="291" w:author="Carl Adams" w:date="2021-06-08T11:55:00Z">
              <w:r w:rsidR="00696A1C" w:rsidDel="001C61C1">
                <w:rPr>
                  <w:rFonts w:ascii="Times New Roman" w:hAnsi="Times New Roman"/>
                  <w:color w:val="000000" w:themeColor="text1"/>
                  <w:szCs w:val="20"/>
                </w:rPr>
                <w:delText xml:space="preserve">grab samples, </w:delText>
              </w:r>
            </w:del>
            <w:r w:rsidR="002747B3">
              <w:rPr>
                <w:rFonts w:ascii="Times New Roman" w:hAnsi="Times New Roman"/>
                <w:color w:val="000000" w:themeColor="text1"/>
                <w:szCs w:val="20"/>
              </w:rPr>
              <w:t>portable</w:t>
            </w:r>
            <w:r w:rsidR="00291DA2">
              <w:rPr>
                <w:rFonts w:ascii="Times New Roman" w:hAnsi="Times New Roman"/>
                <w:color w:val="000000" w:themeColor="text1"/>
                <w:szCs w:val="20"/>
              </w:rPr>
              <w:t xml:space="preserve"> samplers</w:t>
            </w:r>
            <w:r w:rsidR="00A61B3F">
              <w:rPr>
                <w:rFonts w:ascii="Times New Roman" w:hAnsi="Times New Roman"/>
                <w:color w:val="000000" w:themeColor="text1"/>
                <w:szCs w:val="20"/>
              </w:rPr>
              <w:t xml:space="preserve"> </w:t>
            </w:r>
            <w:del w:id="292" w:author="Carl Adams" w:date="2021-06-08T11:55:00Z">
              <w:r w:rsidR="00A61B3F" w:rsidDel="001C61C1">
                <w:rPr>
                  <w:rFonts w:ascii="Times New Roman" w:hAnsi="Times New Roman"/>
                  <w:color w:val="000000" w:themeColor="text1"/>
                  <w:szCs w:val="20"/>
                </w:rPr>
                <w:delText>and</w:delText>
              </w:r>
              <w:r w:rsidR="00367584" w:rsidDel="001C61C1">
                <w:rPr>
                  <w:rFonts w:ascii="Times New Roman" w:hAnsi="Times New Roman"/>
                  <w:color w:val="000000" w:themeColor="text1"/>
                  <w:szCs w:val="20"/>
                </w:rPr>
                <w:delText xml:space="preserve"> </w:delText>
              </w:r>
              <w:r w:rsidR="00291DA2" w:rsidDel="001C61C1">
                <w:rPr>
                  <w:rFonts w:ascii="Times New Roman" w:hAnsi="Times New Roman"/>
                  <w:color w:val="000000" w:themeColor="text1"/>
                  <w:szCs w:val="20"/>
                </w:rPr>
                <w:delText>multi-parameter</w:delText>
              </w:r>
              <w:r w:rsidR="00BE032B" w:rsidDel="001C61C1">
                <w:rPr>
                  <w:rFonts w:ascii="Times New Roman" w:hAnsi="Times New Roman"/>
                  <w:color w:val="000000" w:themeColor="text1"/>
                  <w:szCs w:val="20"/>
                </w:rPr>
                <w:delText xml:space="preserve"> </w:delText>
              </w:r>
              <w:r w:rsidR="00291DA2" w:rsidDel="001C61C1">
                <w:rPr>
                  <w:rFonts w:ascii="Times New Roman" w:hAnsi="Times New Roman"/>
                  <w:color w:val="000000" w:themeColor="text1"/>
                  <w:szCs w:val="20"/>
                </w:rPr>
                <w:delText xml:space="preserve">data sondes </w:delText>
              </w:r>
            </w:del>
            <w:r w:rsidRPr="00573256">
              <w:rPr>
                <w:rFonts w:ascii="Times New Roman" w:hAnsi="Times New Roman"/>
                <w:color w:val="000000" w:themeColor="text1"/>
                <w:szCs w:val="20"/>
              </w:rPr>
              <w:t xml:space="preserve">on </w:t>
            </w:r>
            <w:r w:rsidR="000C6300">
              <w:rPr>
                <w:rFonts w:ascii="Times New Roman" w:hAnsi="Times New Roman"/>
                <w:color w:val="000000" w:themeColor="text1"/>
                <w:szCs w:val="20"/>
              </w:rPr>
              <w:t xml:space="preserve">a </w:t>
            </w:r>
            <w:r w:rsidR="00BE032B">
              <w:rPr>
                <w:rFonts w:ascii="Times New Roman" w:hAnsi="Times New Roman"/>
                <w:color w:val="000000" w:themeColor="text1"/>
                <w:szCs w:val="20"/>
              </w:rPr>
              <w:t xml:space="preserve">continual </w:t>
            </w:r>
            <w:r w:rsidRPr="00573256">
              <w:rPr>
                <w:rFonts w:ascii="Times New Roman" w:hAnsi="Times New Roman"/>
                <w:color w:val="000000" w:themeColor="text1"/>
                <w:szCs w:val="20"/>
              </w:rPr>
              <w:t xml:space="preserve">basis for </w:t>
            </w:r>
            <w:del w:id="293" w:author="Carl Adams" w:date="2021-06-08T11:55:00Z">
              <w:r w:rsidR="008B3334" w:rsidDel="001C61C1">
                <w:rPr>
                  <w:rFonts w:ascii="Times New Roman" w:hAnsi="Times New Roman"/>
                  <w:color w:val="000000" w:themeColor="text1"/>
                  <w:szCs w:val="20"/>
                </w:rPr>
                <w:delText>four</w:delText>
              </w:r>
              <w:r w:rsidRPr="00573256" w:rsidDel="001C61C1">
                <w:rPr>
                  <w:rFonts w:ascii="Times New Roman" w:hAnsi="Times New Roman"/>
                  <w:color w:val="000000" w:themeColor="text1"/>
                  <w:szCs w:val="20"/>
                </w:rPr>
                <w:delText xml:space="preserve"> </w:delText>
              </w:r>
            </w:del>
            <w:ins w:id="294" w:author="Carl Adams" w:date="2021-06-08T11:56:00Z">
              <w:r w:rsidR="001C61C1">
                <w:rPr>
                  <w:rFonts w:ascii="Times New Roman" w:hAnsi="Times New Roman"/>
                  <w:color w:val="000000" w:themeColor="text1"/>
                  <w:szCs w:val="20"/>
                </w:rPr>
                <w:t>7</w:t>
              </w:r>
            </w:ins>
            <w:ins w:id="295" w:author="Carl Adams" w:date="2021-06-08T11:55:00Z">
              <w:r w:rsidR="001C61C1">
                <w:rPr>
                  <w:rFonts w:ascii="Times New Roman" w:hAnsi="Times New Roman"/>
                  <w:color w:val="000000" w:themeColor="text1"/>
                  <w:szCs w:val="20"/>
                </w:rPr>
                <w:t xml:space="preserve"> </w:t>
              </w:r>
            </w:ins>
            <w:r w:rsidR="00573256" w:rsidRPr="00573256">
              <w:rPr>
                <w:rFonts w:ascii="Times New Roman" w:hAnsi="Times New Roman"/>
                <w:color w:val="000000" w:themeColor="text1"/>
                <w:szCs w:val="20"/>
              </w:rPr>
              <w:t>months</w:t>
            </w:r>
            <w:r w:rsidR="00291DA2">
              <w:rPr>
                <w:rFonts w:ascii="Times New Roman" w:hAnsi="Times New Roman"/>
                <w:color w:val="000000" w:themeColor="text1"/>
                <w:szCs w:val="20"/>
              </w:rPr>
              <w:t xml:space="preserve"> of each year</w:t>
            </w:r>
            <w:r w:rsidR="00696A1C">
              <w:rPr>
                <w:rFonts w:ascii="Times New Roman" w:hAnsi="Times New Roman"/>
                <w:color w:val="000000" w:themeColor="text1"/>
                <w:szCs w:val="20"/>
              </w:rPr>
              <w:t xml:space="preserve"> when </w:t>
            </w:r>
            <w:ins w:id="296" w:author="Carl Adams" w:date="2021-06-08T11:57:00Z">
              <w:r w:rsidR="001C61C1">
                <w:rPr>
                  <w:rFonts w:ascii="Times New Roman" w:hAnsi="Times New Roman"/>
                  <w:color w:val="000000" w:themeColor="text1"/>
                  <w:szCs w:val="20"/>
                </w:rPr>
                <w:t xml:space="preserve">non-freezing </w:t>
              </w:r>
            </w:ins>
            <w:r w:rsidR="00696A1C">
              <w:rPr>
                <w:rFonts w:ascii="Times New Roman" w:hAnsi="Times New Roman"/>
                <w:color w:val="000000" w:themeColor="text1"/>
                <w:szCs w:val="20"/>
              </w:rPr>
              <w:t xml:space="preserve">precipitation </w:t>
            </w:r>
            <w:ins w:id="297" w:author="Carl Adams" w:date="2021-06-08T11:57:00Z">
              <w:r w:rsidR="001C61C1">
                <w:rPr>
                  <w:rFonts w:ascii="Times New Roman" w:hAnsi="Times New Roman"/>
                  <w:color w:val="000000" w:themeColor="text1"/>
                  <w:szCs w:val="20"/>
                </w:rPr>
                <w:t xml:space="preserve">events occur </w:t>
              </w:r>
            </w:ins>
            <w:del w:id="298" w:author="Carl Adams" w:date="2021-06-08T11:57:00Z">
              <w:r w:rsidR="00696A1C" w:rsidDel="001C61C1">
                <w:rPr>
                  <w:rFonts w:ascii="Times New Roman" w:hAnsi="Times New Roman"/>
                  <w:color w:val="000000" w:themeColor="text1"/>
                  <w:szCs w:val="20"/>
                </w:rPr>
                <w:delText>is more consistent</w:delText>
              </w:r>
              <w:r w:rsidR="00573256" w:rsidRPr="00573256" w:rsidDel="001C61C1">
                <w:rPr>
                  <w:rFonts w:ascii="Times New Roman" w:hAnsi="Times New Roman"/>
                  <w:color w:val="000000" w:themeColor="text1"/>
                  <w:szCs w:val="20"/>
                </w:rPr>
                <w:delText xml:space="preserve"> </w:delText>
              </w:r>
            </w:del>
            <w:r w:rsidR="00573256" w:rsidRPr="00573256">
              <w:rPr>
                <w:rFonts w:ascii="Times New Roman" w:hAnsi="Times New Roman"/>
                <w:color w:val="000000" w:themeColor="text1"/>
                <w:szCs w:val="20"/>
              </w:rPr>
              <w:t>(</w:t>
            </w:r>
            <w:r w:rsidR="00291DA2">
              <w:rPr>
                <w:rFonts w:ascii="Times New Roman" w:hAnsi="Times New Roman"/>
                <w:color w:val="000000" w:themeColor="text1"/>
                <w:szCs w:val="20"/>
              </w:rPr>
              <w:t>April</w:t>
            </w:r>
            <w:r w:rsidR="00BE032B">
              <w:rPr>
                <w:rFonts w:ascii="Times New Roman" w:hAnsi="Times New Roman"/>
                <w:color w:val="000000" w:themeColor="text1"/>
                <w:szCs w:val="20"/>
              </w:rPr>
              <w:t>-</w:t>
            </w:r>
            <w:del w:id="299" w:author="Carl Adams" w:date="2021-06-08T11:56:00Z">
              <w:r w:rsidR="008B3334" w:rsidDel="001C61C1">
                <w:rPr>
                  <w:rFonts w:ascii="Times New Roman" w:hAnsi="Times New Roman"/>
                  <w:color w:val="000000" w:themeColor="text1"/>
                  <w:szCs w:val="20"/>
                </w:rPr>
                <w:delText>May</w:delText>
              </w:r>
              <w:r w:rsidR="00BE032B" w:rsidDel="001C61C1">
                <w:rPr>
                  <w:rFonts w:ascii="Times New Roman" w:hAnsi="Times New Roman"/>
                  <w:color w:val="000000" w:themeColor="text1"/>
                  <w:szCs w:val="20"/>
                </w:rPr>
                <w:delText xml:space="preserve"> and</w:delText>
              </w:r>
              <w:r w:rsidR="008B3334" w:rsidDel="001C61C1">
                <w:rPr>
                  <w:rFonts w:ascii="Times New Roman" w:hAnsi="Times New Roman"/>
                  <w:color w:val="000000" w:themeColor="text1"/>
                  <w:szCs w:val="20"/>
                </w:rPr>
                <w:delText xml:space="preserve"> September</w:delText>
              </w:r>
              <w:r w:rsidR="00BE032B" w:rsidDel="001C61C1">
                <w:rPr>
                  <w:rFonts w:ascii="Times New Roman" w:hAnsi="Times New Roman"/>
                  <w:color w:val="000000" w:themeColor="text1"/>
                  <w:szCs w:val="20"/>
                </w:rPr>
                <w:delText>-</w:delText>
              </w:r>
            </w:del>
            <w:r w:rsidR="00BE032B">
              <w:rPr>
                <w:rFonts w:ascii="Times New Roman" w:hAnsi="Times New Roman"/>
                <w:color w:val="000000" w:themeColor="text1"/>
                <w:szCs w:val="20"/>
              </w:rPr>
              <w:t>October</w:t>
            </w:r>
            <w:r w:rsidRPr="00573256">
              <w:rPr>
                <w:rFonts w:ascii="Times New Roman" w:hAnsi="Times New Roman"/>
                <w:color w:val="000000" w:themeColor="text1"/>
                <w:szCs w:val="20"/>
              </w:rPr>
              <w:t xml:space="preserve">) at </w:t>
            </w:r>
            <w:r w:rsidR="00F97FE4">
              <w:rPr>
                <w:rFonts w:ascii="Times New Roman" w:hAnsi="Times New Roman"/>
                <w:color w:val="000000" w:themeColor="text1"/>
                <w:szCs w:val="20"/>
              </w:rPr>
              <w:t>6</w:t>
            </w:r>
            <w:r w:rsidR="00291DA2">
              <w:rPr>
                <w:rFonts w:ascii="Times New Roman" w:hAnsi="Times New Roman"/>
                <w:color w:val="000000" w:themeColor="text1"/>
                <w:szCs w:val="20"/>
              </w:rPr>
              <w:t xml:space="preserve"> </w:t>
            </w:r>
            <w:r w:rsidRPr="00573256">
              <w:rPr>
                <w:rFonts w:ascii="Times New Roman" w:hAnsi="Times New Roman"/>
                <w:color w:val="000000" w:themeColor="text1"/>
                <w:szCs w:val="20"/>
              </w:rPr>
              <w:t>sites</w:t>
            </w:r>
            <w:r w:rsidR="00D23C39">
              <w:rPr>
                <w:rFonts w:ascii="Times New Roman" w:hAnsi="Times New Roman"/>
                <w:color w:val="000000" w:themeColor="text1"/>
                <w:szCs w:val="20"/>
              </w:rPr>
              <w:t>.</w:t>
            </w:r>
          </w:p>
          <w:p w14:paraId="5BFF7FBA" w14:textId="76537BA4" w:rsidR="00FD5CB5" w:rsidRPr="00967F8A" w:rsidRDefault="0068687B" w:rsidP="003904E6">
            <w:pPr>
              <w:tabs>
                <w:tab w:val="left" w:pos="907"/>
              </w:tabs>
              <w:rPr>
                <w:rFonts w:ascii="Times New Roman" w:hAnsi="Times New Roman"/>
                <w:b/>
                <w:color w:val="000000" w:themeColor="text1"/>
                <w:szCs w:val="20"/>
              </w:rPr>
            </w:pPr>
            <w:r w:rsidRPr="00967F8A">
              <w:rPr>
                <w:rFonts w:ascii="Times New Roman" w:hAnsi="Times New Roman"/>
                <w:color w:val="000000" w:themeColor="text1"/>
                <w:szCs w:val="20"/>
              </w:rPr>
              <w:t>.</w:t>
            </w:r>
          </w:p>
          <w:p w14:paraId="73D3E7A5" w14:textId="77777777" w:rsidR="00FD5CB5" w:rsidRDefault="0068687B" w:rsidP="00D23C39">
            <w:pPr>
              <w:spacing w:after="160"/>
              <w:contextualSpacing/>
              <w:jc w:val="both"/>
              <w:rPr>
                <w:rFonts w:ascii="Times New Roman" w:hAnsi="Times New Roman"/>
                <w:color w:val="000000" w:themeColor="text1"/>
                <w:szCs w:val="20"/>
              </w:rPr>
            </w:pPr>
            <w:r w:rsidRPr="00573256">
              <w:rPr>
                <w:rFonts w:ascii="Times New Roman" w:hAnsi="Times New Roman"/>
                <w:color w:val="000000" w:themeColor="text1"/>
                <w:szCs w:val="20"/>
              </w:rPr>
              <w:t>Water chemistry analytes</w:t>
            </w:r>
            <w:r w:rsidR="008D573F">
              <w:rPr>
                <w:rFonts w:ascii="Times New Roman" w:hAnsi="Times New Roman"/>
                <w:color w:val="000000" w:themeColor="text1"/>
                <w:szCs w:val="20"/>
              </w:rPr>
              <w:t>:</w:t>
            </w:r>
          </w:p>
          <w:p w14:paraId="236AA66B" w14:textId="6AF78C8A" w:rsidR="00FD5CB5" w:rsidRDefault="00291DA2" w:rsidP="001039B2">
            <w:pPr>
              <w:tabs>
                <w:tab w:val="left" w:pos="439"/>
              </w:tabs>
              <w:spacing w:after="160"/>
              <w:ind w:left="349"/>
              <w:contextualSpacing/>
              <w:jc w:val="both"/>
              <w:rPr>
                <w:rFonts w:ascii="Times New Roman" w:hAnsi="Times New Roman"/>
                <w:color w:val="000000" w:themeColor="text1"/>
                <w:szCs w:val="20"/>
              </w:rPr>
            </w:pPr>
            <w:r>
              <w:rPr>
                <w:rFonts w:ascii="Times New Roman" w:hAnsi="Times New Roman"/>
                <w:color w:val="000000" w:themeColor="text1"/>
                <w:szCs w:val="20"/>
              </w:rPr>
              <w:t xml:space="preserve">Total </w:t>
            </w:r>
            <w:r w:rsidR="00937597">
              <w:rPr>
                <w:rFonts w:ascii="Times New Roman" w:hAnsi="Times New Roman"/>
                <w:color w:val="000000" w:themeColor="text1"/>
                <w:szCs w:val="20"/>
              </w:rPr>
              <w:t xml:space="preserve">Dissolved Solids, Total </w:t>
            </w:r>
            <w:r>
              <w:rPr>
                <w:rFonts w:ascii="Times New Roman" w:hAnsi="Times New Roman"/>
                <w:color w:val="000000" w:themeColor="text1"/>
                <w:szCs w:val="20"/>
              </w:rPr>
              <w:t xml:space="preserve">Suspended Solids, </w:t>
            </w:r>
            <w:r w:rsidR="00937597">
              <w:rPr>
                <w:rFonts w:ascii="Times New Roman" w:hAnsi="Times New Roman"/>
                <w:color w:val="000000" w:themeColor="text1"/>
                <w:szCs w:val="20"/>
              </w:rPr>
              <w:t xml:space="preserve">Volatile and Semi-Volatile Organic Compounds, </w:t>
            </w:r>
            <w:r w:rsidR="0068687B" w:rsidRPr="001039B2">
              <w:rPr>
                <w:rFonts w:ascii="Times New Roman" w:hAnsi="Times New Roman"/>
                <w:color w:val="000000" w:themeColor="text1"/>
                <w:szCs w:val="20"/>
              </w:rPr>
              <w:t xml:space="preserve">Total </w:t>
            </w:r>
            <w:r w:rsidR="00937597">
              <w:rPr>
                <w:rFonts w:ascii="Times New Roman" w:hAnsi="Times New Roman"/>
                <w:color w:val="000000" w:themeColor="text1"/>
                <w:szCs w:val="20"/>
              </w:rPr>
              <w:t>metals</w:t>
            </w:r>
            <w:r w:rsidR="008D573F" w:rsidRPr="001039B2">
              <w:rPr>
                <w:rFonts w:ascii="Times New Roman" w:hAnsi="Times New Roman"/>
                <w:color w:val="000000" w:themeColor="text1"/>
                <w:szCs w:val="20"/>
              </w:rPr>
              <w:t>,</w:t>
            </w:r>
            <w:r w:rsidR="009B3EF3">
              <w:rPr>
                <w:rFonts w:ascii="Times New Roman" w:hAnsi="Times New Roman"/>
                <w:color w:val="000000" w:themeColor="text1"/>
                <w:szCs w:val="20"/>
              </w:rPr>
              <w:t xml:space="preserve"> and </w:t>
            </w:r>
            <w:r w:rsidR="00937597">
              <w:rPr>
                <w:rFonts w:ascii="Times New Roman" w:hAnsi="Times New Roman"/>
                <w:color w:val="000000" w:themeColor="text1"/>
                <w:szCs w:val="20"/>
              </w:rPr>
              <w:t>Total Petroleum Hydrocarbons</w:t>
            </w:r>
            <w:r w:rsidR="008D573F">
              <w:rPr>
                <w:rFonts w:ascii="Times New Roman" w:hAnsi="Times New Roman"/>
                <w:color w:val="000000" w:themeColor="text1"/>
                <w:szCs w:val="20"/>
              </w:rPr>
              <w:t>.</w:t>
            </w:r>
          </w:p>
          <w:p w14:paraId="4D7F2BEA" w14:textId="6A9349E2" w:rsidR="00D762F8" w:rsidRPr="004F23F8" w:rsidRDefault="00D762F8" w:rsidP="00D23C39">
            <w:pPr>
              <w:tabs>
                <w:tab w:val="left" w:pos="349"/>
              </w:tabs>
              <w:contextualSpacing/>
              <w:rPr>
                <w:rFonts w:ascii="Times New Roman" w:hAnsi="Times New Roman"/>
                <w:color w:val="000000" w:themeColor="text1"/>
                <w:szCs w:val="20"/>
              </w:rPr>
            </w:pPr>
            <w:r>
              <w:rPr>
                <w:rFonts w:ascii="Times New Roman" w:hAnsi="Times New Roman"/>
                <w:color w:val="000000" w:themeColor="text1"/>
                <w:szCs w:val="20"/>
              </w:rPr>
              <w:t>Storm</w:t>
            </w:r>
            <w:r w:rsidR="00835586">
              <w:rPr>
                <w:rFonts w:ascii="Times New Roman" w:hAnsi="Times New Roman"/>
                <w:color w:val="000000" w:themeColor="text1"/>
                <w:szCs w:val="20"/>
              </w:rPr>
              <w:t xml:space="preserve"> </w:t>
            </w:r>
            <w:r>
              <w:rPr>
                <w:rFonts w:ascii="Times New Roman" w:hAnsi="Times New Roman"/>
                <w:color w:val="000000" w:themeColor="text1"/>
                <w:szCs w:val="20"/>
              </w:rPr>
              <w:t xml:space="preserve">water sampling will be conducted at </w:t>
            </w:r>
            <w:r w:rsidR="00E17F03">
              <w:rPr>
                <w:rFonts w:ascii="Times New Roman" w:hAnsi="Times New Roman"/>
                <w:color w:val="000000" w:themeColor="text1"/>
                <w:szCs w:val="20"/>
              </w:rPr>
              <w:t>representative</w:t>
            </w:r>
            <w:r>
              <w:rPr>
                <w:rFonts w:ascii="Times New Roman" w:hAnsi="Times New Roman"/>
                <w:color w:val="000000" w:themeColor="text1"/>
                <w:szCs w:val="20"/>
              </w:rPr>
              <w:t xml:space="preserve"> </w:t>
            </w:r>
            <w:r w:rsidR="00FC4A0F">
              <w:rPr>
                <w:rFonts w:ascii="Times New Roman" w:hAnsi="Times New Roman"/>
                <w:color w:val="000000" w:themeColor="text1"/>
                <w:szCs w:val="20"/>
              </w:rPr>
              <w:t>locations</w:t>
            </w:r>
            <w:r>
              <w:rPr>
                <w:rFonts w:ascii="Times New Roman" w:hAnsi="Times New Roman"/>
                <w:color w:val="000000" w:themeColor="text1"/>
                <w:szCs w:val="20"/>
              </w:rPr>
              <w:t>.</w:t>
            </w:r>
            <w:r w:rsidR="00416496">
              <w:rPr>
                <w:rFonts w:ascii="Times New Roman" w:hAnsi="Times New Roman"/>
                <w:color w:val="000000" w:themeColor="text1"/>
                <w:szCs w:val="20"/>
              </w:rPr>
              <w:t xml:space="preserve"> Due to the episodic nature of storm</w:t>
            </w:r>
            <w:r w:rsidR="00835586">
              <w:rPr>
                <w:rFonts w:ascii="Times New Roman" w:hAnsi="Times New Roman"/>
                <w:color w:val="000000" w:themeColor="text1"/>
                <w:szCs w:val="20"/>
              </w:rPr>
              <w:t xml:space="preserve"> </w:t>
            </w:r>
            <w:r w:rsidR="00416496">
              <w:rPr>
                <w:rFonts w:ascii="Times New Roman" w:hAnsi="Times New Roman"/>
                <w:color w:val="000000" w:themeColor="text1"/>
                <w:szCs w:val="20"/>
              </w:rPr>
              <w:t xml:space="preserve">water flows, deployment of </w:t>
            </w:r>
            <w:r w:rsidR="002747B3">
              <w:rPr>
                <w:rFonts w:ascii="Times New Roman" w:hAnsi="Times New Roman"/>
                <w:color w:val="000000" w:themeColor="text1"/>
                <w:szCs w:val="20"/>
              </w:rPr>
              <w:t>portable</w:t>
            </w:r>
            <w:r w:rsidR="00416496">
              <w:rPr>
                <w:rFonts w:ascii="Times New Roman" w:hAnsi="Times New Roman"/>
                <w:color w:val="000000" w:themeColor="text1"/>
                <w:szCs w:val="20"/>
              </w:rPr>
              <w:t xml:space="preserve"> samplers </w:t>
            </w:r>
            <w:r w:rsidR="004C14B6">
              <w:rPr>
                <w:rFonts w:ascii="Times New Roman" w:hAnsi="Times New Roman"/>
                <w:color w:val="000000" w:themeColor="text1"/>
                <w:szCs w:val="20"/>
              </w:rPr>
              <w:t>will</w:t>
            </w:r>
            <w:r w:rsidR="00416496">
              <w:rPr>
                <w:rFonts w:ascii="Times New Roman" w:hAnsi="Times New Roman"/>
                <w:color w:val="000000" w:themeColor="text1"/>
                <w:szCs w:val="20"/>
              </w:rPr>
              <w:t xml:space="preserve"> be required</w:t>
            </w:r>
            <w:r w:rsidR="007A19C5">
              <w:rPr>
                <w:rFonts w:ascii="Times New Roman" w:hAnsi="Times New Roman"/>
                <w:color w:val="000000" w:themeColor="text1"/>
                <w:szCs w:val="20"/>
              </w:rPr>
              <w:t>.</w:t>
            </w:r>
          </w:p>
        </w:tc>
      </w:tr>
      <w:tr w:rsidR="00FD5CB5" w:rsidRPr="00143BBA" w14:paraId="278675D5" w14:textId="77777777" w:rsidTr="00D23C39">
        <w:trPr>
          <w:trHeight w:val="668"/>
        </w:trPr>
        <w:tc>
          <w:tcPr>
            <w:tcW w:w="95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69D7B0C5" w14:textId="77777777" w:rsidR="00FD5CB5" w:rsidRPr="00143BBA" w:rsidRDefault="0068687B">
            <w:pPr>
              <w:tabs>
                <w:tab w:val="left" w:pos="907"/>
              </w:tabs>
              <w:ind w:left="-15"/>
              <w:rPr>
                <w:rFonts w:ascii="Times New Roman" w:hAnsi="Times New Roman"/>
                <w:szCs w:val="20"/>
              </w:rPr>
            </w:pPr>
            <w:r w:rsidRPr="00143BBA">
              <w:rPr>
                <w:rFonts w:ascii="Times New Roman" w:hAnsi="Times New Roman"/>
                <w:szCs w:val="20"/>
              </w:rPr>
              <w:t>4.   Study Boundaries</w:t>
            </w:r>
          </w:p>
        </w:tc>
        <w:tc>
          <w:tcPr>
            <w:tcW w:w="4045" w:type="pct"/>
            <w:tcBorders>
              <w:bottom w:val="single" w:sz="8" w:space="0" w:color="000000"/>
              <w:right w:val="single" w:sz="8" w:space="0" w:color="000000"/>
            </w:tcBorders>
            <w:tcMar>
              <w:top w:w="100" w:type="dxa"/>
              <w:left w:w="100" w:type="dxa"/>
              <w:bottom w:w="100" w:type="dxa"/>
              <w:right w:w="100" w:type="dxa"/>
            </w:tcMar>
          </w:tcPr>
          <w:p w14:paraId="12A5522E" w14:textId="16E3D23A" w:rsidR="00FD5CB5" w:rsidRPr="00A71EFF" w:rsidRDefault="0068687B">
            <w:pPr>
              <w:tabs>
                <w:tab w:val="left" w:pos="907"/>
              </w:tabs>
              <w:jc w:val="both"/>
              <w:rPr>
                <w:rFonts w:ascii="Times New Roman" w:hAnsi="Times New Roman"/>
                <w:color w:val="000000" w:themeColor="text1"/>
                <w:szCs w:val="20"/>
              </w:rPr>
            </w:pPr>
            <w:r w:rsidRPr="008C160A">
              <w:rPr>
                <w:rFonts w:ascii="Times New Roman" w:hAnsi="Times New Roman"/>
                <w:color w:val="000000" w:themeColor="text1"/>
                <w:szCs w:val="20"/>
              </w:rPr>
              <w:t xml:space="preserve">The study area for this project </w:t>
            </w:r>
            <w:r w:rsidRPr="00A71EFF">
              <w:rPr>
                <w:rFonts w:ascii="Times New Roman" w:hAnsi="Times New Roman"/>
                <w:color w:val="000000" w:themeColor="text1"/>
                <w:szCs w:val="20"/>
              </w:rPr>
              <w:t xml:space="preserve">is shown in </w:t>
            </w:r>
            <w:r w:rsidR="00A71EFF" w:rsidRPr="00A71EFF">
              <w:rPr>
                <w:rFonts w:ascii="Times New Roman" w:hAnsi="Times New Roman"/>
                <w:b/>
                <w:color w:val="000000" w:themeColor="text1"/>
                <w:szCs w:val="20"/>
              </w:rPr>
              <w:fldChar w:fldCharType="begin"/>
            </w:r>
            <w:r w:rsidR="00A71EFF" w:rsidRPr="00A71EFF">
              <w:rPr>
                <w:rFonts w:ascii="Times New Roman" w:hAnsi="Times New Roman"/>
                <w:color w:val="000000" w:themeColor="text1"/>
                <w:szCs w:val="20"/>
              </w:rPr>
              <w:instrText xml:space="preserve"> REF _Ref488242589 \h </w:instrText>
            </w:r>
            <w:r w:rsidR="00A71EFF">
              <w:rPr>
                <w:rFonts w:ascii="Times New Roman" w:hAnsi="Times New Roman"/>
                <w:b/>
                <w:color w:val="000000" w:themeColor="text1"/>
                <w:szCs w:val="20"/>
              </w:rPr>
              <w:instrText xml:space="preserve"> \* MERGEFORMAT </w:instrText>
            </w:r>
            <w:r w:rsidR="00A71EFF" w:rsidRPr="00A71EFF">
              <w:rPr>
                <w:rFonts w:ascii="Times New Roman" w:hAnsi="Times New Roman"/>
                <w:b/>
                <w:color w:val="000000" w:themeColor="text1"/>
                <w:szCs w:val="20"/>
              </w:rPr>
            </w:r>
            <w:r w:rsidR="00A71EFF" w:rsidRPr="00A71EFF">
              <w:rPr>
                <w:rFonts w:ascii="Times New Roman" w:hAnsi="Times New Roman"/>
                <w:b/>
                <w:color w:val="000000" w:themeColor="text1"/>
                <w:szCs w:val="20"/>
              </w:rPr>
              <w:fldChar w:fldCharType="separate"/>
            </w:r>
            <w:r w:rsidR="007C229E" w:rsidRPr="007C229E">
              <w:rPr>
                <w:rFonts w:ascii="Times New Roman" w:hAnsi="Times New Roman"/>
              </w:rPr>
              <w:t xml:space="preserve">Figure </w:t>
            </w:r>
            <w:r w:rsidR="007C229E" w:rsidRPr="007C229E">
              <w:rPr>
                <w:rFonts w:ascii="Times New Roman" w:hAnsi="Times New Roman"/>
                <w:noProof/>
              </w:rPr>
              <w:t>1</w:t>
            </w:r>
            <w:r w:rsidR="00A71EFF" w:rsidRPr="00A71EFF">
              <w:rPr>
                <w:rFonts w:ascii="Times New Roman" w:hAnsi="Times New Roman"/>
                <w:b/>
                <w:color w:val="000000" w:themeColor="text1"/>
                <w:szCs w:val="20"/>
              </w:rPr>
              <w:fldChar w:fldCharType="end"/>
            </w:r>
            <w:r w:rsidR="003D005C">
              <w:rPr>
                <w:rFonts w:ascii="Times New Roman" w:hAnsi="Times New Roman"/>
                <w:b/>
                <w:color w:val="000000" w:themeColor="text1"/>
                <w:szCs w:val="20"/>
              </w:rPr>
              <w:t>.</w:t>
            </w:r>
          </w:p>
          <w:p w14:paraId="6B4E75AA" w14:textId="77777777" w:rsidR="00FD5CB5" w:rsidRPr="00573256" w:rsidRDefault="0068687B">
            <w:pPr>
              <w:tabs>
                <w:tab w:val="left" w:pos="907"/>
              </w:tabs>
              <w:jc w:val="both"/>
              <w:rPr>
                <w:rFonts w:ascii="Times New Roman" w:hAnsi="Times New Roman"/>
                <w:b/>
                <w:color w:val="000000" w:themeColor="text1"/>
                <w:szCs w:val="20"/>
              </w:rPr>
            </w:pPr>
            <w:r w:rsidRPr="00573256">
              <w:rPr>
                <w:rFonts w:ascii="Times New Roman" w:hAnsi="Times New Roman"/>
                <w:b/>
                <w:color w:val="000000" w:themeColor="text1"/>
                <w:szCs w:val="20"/>
              </w:rPr>
              <w:t>Practical Constraints on Data Collection</w:t>
            </w:r>
          </w:p>
          <w:p w14:paraId="3C04FB7C" w14:textId="2F5EC8DE" w:rsidR="00FD5CB5" w:rsidRPr="00573256" w:rsidRDefault="0068687B" w:rsidP="00CC33AF">
            <w:pPr>
              <w:numPr>
                <w:ilvl w:val="0"/>
                <w:numId w:val="3"/>
              </w:numPr>
              <w:spacing w:after="160"/>
              <w:ind w:hanging="360"/>
              <w:contextualSpacing/>
              <w:rPr>
                <w:rFonts w:ascii="Times New Roman" w:hAnsi="Times New Roman"/>
                <w:color w:val="000000" w:themeColor="text1"/>
                <w:szCs w:val="20"/>
              </w:rPr>
            </w:pPr>
            <w:r w:rsidRPr="00573256">
              <w:rPr>
                <w:rFonts w:ascii="Times New Roman" w:hAnsi="Times New Roman"/>
                <w:color w:val="000000" w:themeColor="text1"/>
                <w:szCs w:val="20"/>
              </w:rPr>
              <w:t>Permi</w:t>
            </w:r>
            <w:r w:rsidR="004C14B6">
              <w:rPr>
                <w:rFonts w:ascii="Times New Roman" w:hAnsi="Times New Roman"/>
                <w:color w:val="000000" w:themeColor="text1"/>
                <w:szCs w:val="20"/>
              </w:rPr>
              <w:t xml:space="preserve">ssion for </w:t>
            </w:r>
            <w:del w:id="300" w:author="Carl Adams" w:date="2021-06-08T11:54:00Z">
              <w:r w:rsidRPr="00573256" w:rsidDel="001C61C1">
                <w:rPr>
                  <w:rFonts w:ascii="Times New Roman" w:hAnsi="Times New Roman"/>
                  <w:color w:val="000000" w:themeColor="text1"/>
                  <w:szCs w:val="20"/>
                </w:rPr>
                <w:delText>sonde</w:delText>
              </w:r>
              <w:r w:rsidR="001E18BF" w:rsidDel="001C61C1">
                <w:rPr>
                  <w:rFonts w:ascii="Times New Roman" w:hAnsi="Times New Roman"/>
                  <w:color w:val="000000" w:themeColor="text1"/>
                  <w:szCs w:val="20"/>
                </w:rPr>
                <w:delText>/</w:delText>
              </w:r>
            </w:del>
            <w:r w:rsidR="001E18BF">
              <w:rPr>
                <w:rFonts w:ascii="Times New Roman" w:hAnsi="Times New Roman"/>
                <w:color w:val="000000" w:themeColor="text1"/>
                <w:szCs w:val="20"/>
              </w:rPr>
              <w:t>sampler</w:t>
            </w:r>
            <w:r w:rsidRPr="00573256">
              <w:rPr>
                <w:rFonts w:ascii="Times New Roman" w:hAnsi="Times New Roman"/>
                <w:color w:val="000000" w:themeColor="text1"/>
                <w:szCs w:val="20"/>
              </w:rPr>
              <w:t xml:space="preserve"> deployments will need to be </w:t>
            </w:r>
            <w:r w:rsidR="004C14B6">
              <w:rPr>
                <w:rFonts w:ascii="Times New Roman" w:hAnsi="Times New Roman"/>
                <w:color w:val="000000" w:themeColor="text1"/>
                <w:szCs w:val="20"/>
              </w:rPr>
              <w:t>obtained from landowners</w:t>
            </w:r>
            <w:r w:rsidRPr="00573256">
              <w:rPr>
                <w:rFonts w:ascii="Times New Roman" w:hAnsi="Times New Roman"/>
                <w:color w:val="000000" w:themeColor="text1"/>
                <w:szCs w:val="20"/>
              </w:rPr>
              <w:t>.</w:t>
            </w:r>
          </w:p>
          <w:p w14:paraId="2630A049" w14:textId="77777777" w:rsidR="00FD5CB5" w:rsidRPr="00573256" w:rsidRDefault="0068687B" w:rsidP="00CC33AF">
            <w:pPr>
              <w:numPr>
                <w:ilvl w:val="0"/>
                <w:numId w:val="3"/>
              </w:numPr>
              <w:spacing w:after="160"/>
              <w:ind w:hanging="360"/>
              <w:contextualSpacing/>
              <w:rPr>
                <w:rFonts w:ascii="Times New Roman" w:hAnsi="Times New Roman"/>
                <w:color w:val="000000" w:themeColor="text1"/>
                <w:szCs w:val="20"/>
              </w:rPr>
            </w:pPr>
            <w:r w:rsidRPr="00573256">
              <w:rPr>
                <w:rFonts w:ascii="Times New Roman" w:hAnsi="Times New Roman"/>
                <w:color w:val="000000" w:themeColor="text1"/>
                <w:szCs w:val="20"/>
              </w:rPr>
              <w:t xml:space="preserve">Staff and funding availability will need to be </w:t>
            </w:r>
            <w:r w:rsidR="005251ED">
              <w:rPr>
                <w:rFonts w:ascii="Times New Roman" w:hAnsi="Times New Roman"/>
                <w:color w:val="000000" w:themeColor="text1"/>
                <w:szCs w:val="20"/>
              </w:rPr>
              <w:t>provided</w:t>
            </w:r>
            <w:r w:rsidRPr="00573256">
              <w:rPr>
                <w:rFonts w:ascii="Times New Roman" w:hAnsi="Times New Roman"/>
                <w:color w:val="000000" w:themeColor="text1"/>
                <w:szCs w:val="20"/>
              </w:rPr>
              <w:t>.</w:t>
            </w:r>
          </w:p>
          <w:p w14:paraId="3281DB00" w14:textId="77777777" w:rsidR="00FD5CB5" w:rsidRPr="00573256" w:rsidRDefault="0068687B" w:rsidP="00CC33AF">
            <w:pPr>
              <w:numPr>
                <w:ilvl w:val="0"/>
                <w:numId w:val="3"/>
              </w:numPr>
              <w:spacing w:after="160"/>
              <w:ind w:hanging="360"/>
              <w:contextualSpacing/>
              <w:rPr>
                <w:rFonts w:ascii="Times New Roman" w:hAnsi="Times New Roman"/>
                <w:color w:val="000000" w:themeColor="text1"/>
                <w:szCs w:val="20"/>
              </w:rPr>
            </w:pPr>
            <w:r w:rsidRPr="00573256">
              <w:rPr>
                <w:rFonts w:ascii="Times New Roman" w:hAnsi="Times New Roman"/>
                <w:color w:val="000000" w:themeColor="text1"/>
                <w:szCs w:val="20"/>
              </w:rPr>
              <w:t>Availability of field equipment, as well as equipment functionality, may limit some activities.</w:t>
            </w:r>
          </w:p>
          <w:p w14:paraId="3ABB579B" w14:textId="2A53E27E" w:rsidR="00FD5CB5" w:rsidRPr="00573256" w:rsidRDefault="0068687B" w:rsidP="00CC33AF">
            <w:pPr>
              <w:numPr>
                <w:ilvl w:val="0"/>
                <w:numId w:val="3"/>
              </w:numPr>
              <w:spacing w:after="160"/>
              <w:ind w:hanging="360"/>
              <w:contextualSpacing/>
              <w:rPr>
                <w:rFonts w:ascii="Times New Roman" w:hAnsi="Times New Roman"/>
                <w:color w:val="000000" w:themeColor="text1"/>
                <w:szCs w:val="20"/>
              </w:rPr>
            </w:pPr>
            <w:r w:rsidRPr="00573256">
              <w:rPr>
                <w:rFonts w:ascii="Times New Roman" w:hAnsi="Times New Roman"/>
                <w:color w:val="000000" w:themeColor="text1"/>
                <w:szCs w:val="20"/>
              </w:rPr>
              <w:t xml:space="preserve">Weather is a </w:t>
            </w:r>
            <w:r w:rsidR="00366BA1">
              <w:rPr>
                <w:rFonts w:ascii="Times New Roman" w:hAnsi="Times New Roman"/>
                <w:color w:val="000000" w:themeColor="text1"/>
                <w:szCs w:val="20"/>
              </w:rPr>
              <w:t>significant</w:t>
            </w:r>
            <w:r w:rsidR="00366BA1" w:rsidRPr="00573256">
              <w:rPr>
                <w:rFonts w:ascii="Times New Roman" w:hAnsi="Times New Roman"/>
                <w:color w:val="000000" w:themeColor="text1"/>
                <w:szCs w:val="20"/>
              </w:rPr>
              <w:t xml:space="preserve"> </w:t>
            </w:r>
            <w:r w:rsidRPr="00573256">
              <w:rPr>
                <w:rFonts w:ascii="Times New Roman" w:hAnsi="Times New Roman"/>
                <w:color w:val="000000" w:themeColor="text1"/>
                <w:szCs w:val="20"/>
              </w:rPr>
              <w:t>constraint for all sampling and monitoring activities</w:t>
            </w:r>
            <w:r w:rsidR="003C7DE3">
              <w:rPr>
                <w:rFonts w:ascii="Times New Roman" w:hAnsi="Times New Roman"/>
                <w:color w:val="000000" w:themeColor="text1"/>
                <w:szCs w:val="20"/>
              </w:rPr>
              <w:t xml:space="preserve">.  This is </w:t>
            </w:r>
            <w:r w:rsidRPr="00573256">
              <w:rPr>
                <w:rFonts w:ascii="Times New Roman" w:hAnsi="Times New Roman"/>
                <w:color w:val="000000" w:themeColor="text1"/>
                <w:szCs w:val="20"/>
              </w:rPr>
              <w:t xml:space="preserve">because storms can limit the ability to safely conduct sampling and measurement activities </w:t>
            </w:r>
            <w:r w:rsidR="003C7DE3">
              <w:rPr>
                <w:rFonts w:ascii="Times New Roman" w:hAnsi="Times New Roman"/>
                <w:color w:val="000000" w:themeColor="text1"/>
                <w:szCs w:val="20"/>
              </w:rPr>
              <w:t>in</w:t>
            </w:r>
            <w:r w:rsidR="003C7DE3" w:rsidRPr="00573256">
              <w:rPr>
                <w:rFonts w:ascii="Times New Roman" w:hAnsi="Times New Roman"/>
                <w:color w:val="000000" w:themeColor="text1"/>
                <w:szCs w:val="20"/>
              </w:rPr>
              <w:t xml:space="preserve"> </w:t>
            </w:r>
            <w:r w:rsidRPr="00573256">
              <w:rPr>
                <w:rFonts w:ascii="Times New Roman" w:hAnsi="Times New Roman"/>
                <w:color w:val="000000" w:themeColor="text1"/>
                <w:szCs w:val="20"/>
              </w:rPr>
              <w:t>the study area.</w:t>
            </w:r>
          </w:p>
          <w:p w14:paraId="401CAF86" w14:textId="77777777" w:rsidR="00FD5CB5" w:rsidRPr="00573256" w:rsidRDefault="0068687B" w:rsidP="00CC33AF">
            <w:pPr>
              <w:numPr>
                <w:ilvl w:val="0"/>
                <w:numId w:val="3"/>
              </w:numPr>
              <w:spacing w:after="160"/>
              <w:ind w:hanging="360"/>
              <w:contextualSpacing/>
              <w:rPr>
                <w:rFonts w:ascii="Times New Roman" w:hAnsi="Times New Roman"/>
                <w:color w:val="000000" w:themeColor="text1"/>
                <w:szCs w:val="20"/>
              </w:rPr>
            </w:pPr>
            <w:r w:rsidRPr="00573256">
              <w:rPr>
                <w:rFonts w:ascii="Times New Roman" w:hAnsi="Times New Roman"/>
                <w:color w:val="000000" w:themeColor="text1"/>
                <w:szCs w:val="20"/>
              </w:rPr>
              <w:t>The presence of ice and/or lack of water could limit the ability to collect samples.</w:t>
            </w:r>
          </w:p>
        </w:tc>
      </w:tr>
      <w:tr w:rsidR="00FD5CB5" w:rsidRPr="00143BBA" w14:paraId="64603196" w14:textId="77777777" w:rsidTr="00922A11">
        <w:trPr>
          <w:trHeight w:val="1680"/>
        </w:trPr>
        <w:tc>
          <w:tcPr>
            <w:tcW w:w="95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6C633129" w14:textId="77777777" w:rsidR="00FD5CB5" w:rsidRPr="00143BBA" w:rsidRDefault="0068687B">
            <w:pPr>
              <w:tabs>
                <w:tab w:val="left" w:pos="907"/>
              </w:tabs>
              <w:ind w:left="-15"/>
              <w:rPr>
                <w:rFonts w:ascii="Times New Roman" w:hAnsi="Times New Roman"/>
                <w:szCs w:val="20"/>
              </w:rPr>
            </w:pPr>
            <w:r w:rsidRPr="00143BBA">
              <w:rPr>
                <w:rFonts w:ascii="Times New Roman" w:hAnsi="Times New Roman"/>
                <w:szCs w:val="20"/>
              </w:rPr>
              <w:lastRenderedPageBreak/>
              <w:t>5. Decision Rules</w:t>
            </w:r>
          </w:p>
        </w:tc>
        <w:tc>
          <w:tcPr>
            <w:tcW w:w="4045" w:type="pct"/>
            <w:tcBorders>
              <w:bottom w:val="single" w:sz="8" w:space="0" w:color="000000"/>
              <w:right w:val="single" w:sz="8" w:space="0" w:color="000000"/>
            </w:tcBorders>
            <w:tcMar>
              <w:top w:w="100" w:type="dxa"/>
              <w:left w:w="100" w:type="dxa"/>
              <w:bottom w:w="100" w:type="dxa"/>
              <w:right w:w="100" w:type="dxa"/>
            </w:tcMar>
          </w:tcPr>
          <w:p w14:paraId="3461E85B" w14:textId="61828133" w:rsidR="00FD5CB5" w:rsidRPr="00573256" w:rsidRDefault="0068687B">
            <w:pPr>
              <w:tabs>
                <w:tab w:val="left" w:pos="907"/>
              </w:tabs>
              <w:jc w:val="both"/>
              <w:rPr>
                <w:rFonts w:ascii="Times New Roman" w:hAnsi="Times New Roman"/>
                <w:color w:val="000000" w:themeColor="text1"/>
                <w:szCs w:val="20"/>
              </w:rPr>
            </w:pPr>
            <w:r w:rsidRPr="00573256">
              <w:rPr>
                <w:rFonts w:ascii="Times New Roman" w:hAnsi="Times New Roman"/>
                <w:color w:val="000000" w:themeColor="text1"/>
                <w:szCs w:val="20"/>
              </w:rPr>
              <w:t>The data collected under the scope of this SAP will support the goal</w:t>
            </w:r>
            <w:r w:rsidR="003D005C">
              <w:rPr>
                <w:rFonts w:ascii="Times New Roman" w:hAnsi="Times New Roman"/>
                <w:color w:val="000000" w:themeColor="text1"/>
                <w:szCs w:val="20"/>
              </w:rPr>
              <w:t>s</w:t>
            </w:r>
            <w:r w:rsidRPr="00573256">
              <w:rPr>
                <w:rFonts w:ascii="Times New Roman" w:hAnsi="Times New Roman"/>
                <w:color w:val="000000" w:themeColor="text1"/>
                <w:szCs w:val="20"/>
              </w:rPr>
              <w:t xml:space="preserve"> of the study</w:t>
            </w:r>
            <w:r w:rsidR="003C7DE3">
              <w:rPr>
                <w:rFonts w:ascii="Times New Roman" w:hAnsi="Times New Roman"/>
                <w:color w:val="000000" w:themeColor="text1"/>
                <w:szCs w:val="20"/>
              </w:rPr>
              <w:t>. They</w:t>
            </w:r>
            <w:r w:rsidRPr="00573256">
              <w:rPr>
                <w:rFonts w:ascii="Times New Roman" w:hAnsi="Times New Roman"/>
                <w:color w:val="000000" w:themeColor="text1"/>
                <w:szCs w:val="20"/>
              </w:rPr>
              <w:t xml:space="preserve"> will guide the </w:t>
            </w:r>
            <w:r w:rsidR="00A6096A">
              <w:rPr>
                <w:rFonts w:ascii="Times New Roman" w:hAnsi="Times New Roman"/>
                <w:color w:val="000000" w:themeColor="text1"/>
                <w:szCs w:val="20"/>
              </w:rPr>
              <w:t>DWQ</w:t>
            </w:r>
            <w:r w:rsidRPr="00573256">
              <w:rPr>
                <w:rFonts w:ascii="Times New Roman" w:hAnsi="Times New Roman"/>
                <w:color w:val="000000" w:themeColor="text1"/>
                <w:szCs w:val="20"/>
              </w:rPr>
              <w:t xml:space="preserve"> </w:t>
            </w:r>
            <w:r w:rsidR="00743F5A">
              <w:rPr>
                <w:rFonts w:ascii="Times New Roman" w:hAnsi="Times New Roman"/>
                <w:color w:val="000000" w:themeColor="text1"/>
                <w:szCs w:val="20"/>
              </w:rPr>
              <w:t xml:space="preserve">on how </w:t>
            </w:r>
            <w:r w:rsidRPr="00573256">
              <w:rPr>
                <w:rFonts w:ascii="Times New Roman" w:hAnsi="Times New Roman"/>
                <w:color w:val="000000" w:themeColor="text1"/>
                <w:szCs w:val="20"/>
              </w:rPr>
              <w:t xml:space="preserve">to decide whether the available data is sufficient to </w:t>
            </w:r>
            <w:r w:rsidR="00A6096A">
              <w:rPr>
                <w:rFonts w:ascii="Times New Roman" w:hAnsi="Times New Roman"/>
                <w:color w:val="000000" w:themeColor="text1"/>
                <w:szCs w:val="20"/>
              </w:rPr>
              <w:t xml:space="preserve">characterize changes in storm water quality associated with the </w:t>
            </w:r>
            <w:r w:rsidR="00866C6E">
              <w:rPr>
                <w:rFonts w:ascii="Times New Roman" w:hAnsi="Times New Roman"/>
                <w:color w:val="000000" w:themeColor="text1"/>
                <w:szCs w:val="20"/>
              </w:rPr>
              <w:t>UIP</w:t>
            </w:r>
            <w:r w:rsidR="00A6096A">
              <w:rPr>
                <w:rFonts w:ascii="Times New Roman" w:hAnsi="Times New Roman"/>
                <w:color w:val="000000" w:themeColor="text1"/>
                <w:szCs w:val="20"/>
              </w:rPr>
              <w:t>, assess the effectiveness of best management practices</w:t>
            </w:r>
            <w:r w:rsidR="00AF76D6">
              <w:rPr>
                <w:rFonts w:ascii="Times New Roman" w:hAnsi="Times New Roman"/>
                <w:color w:val="000000" w:themeColor="text1"/>
                <w:szCs w:val="20"/>
              </w:rPr>
              <w:t xml:space="preserve"> used</w:t>
            </w:r>
            <w:r w:rsidR="00A6096A">
              <w:rPr>
                <w:rFonts w:ascii="Times New Roman" w:hAnsi="Times New Roman"/>
                <w:color w:val="000000" w:themeColor="text1"/>
                <w:szCs w:val="20"/>
              </w:rPr>
              <w:t xml:space="preserve">, and determine appropriate </w:t>
            </w:r>
            <w:r w:rsidR="00AF76D6">
              <w:rPr>
                <w:rFonts w:ascii="Times New Roman" w:hAnsi="Times New Roman"/>
                <w:color w:val="000000" w:themeColor="text1"/>
                <w:szCs w:val="20"/>
              </w:rPr>
              <w:t>measures to mitigate any negative effects</w:t>
            </w:r>
            <w:r w:rsidR="00D94958">
              <w:rPr>
                <w:rFonts w:ascii="Times New Roman" w:hAnsi="Times New Roman"/>
                <w:color w:val="000000" w:themeColor="text1"/>
                <w:szCs w:val="20"/>
              </w:rPr>
              <w:t>.</w:t>
            </w:r>
          </w:p>
          <w:p w14:paraId="2B1BCBA5" w14:textId="77777777" w:rsidR="00FD5CB5" w:rsidRPr="00573256" w:rsidRDefault="00D94958" w:rsidP="00ED1BCF">
            <w:pPr>
              <w:spacing w:after="160"/>
              <w:contextualSpacing/>
              <w:jc w:val="both"/>
              <w:rPr>
                <w:rFonts w:ascii="Times New Roman" w:hAnsi="Times New Roman"/>
                <w:color w:val="000000" w:themeColor="text1"/>
                <w:szCs w:val="20"/>
              </w:rPr>
            </w:pPr>
            <w:r>
              <w:rPr>
                <w:rFonts w:ascii="Times New Roman" w:hAnsi="Times New Roman"/>
                <w:color w:val="000000" w:themeColor="text1"/>
                <w:szCs w:val="20"/>
              </w:rPr>
              <w:t>If i</w:t>
            </w:r>
            <w:r w:rsidR="0068687B" w:rsidRPr="00573256">
              <w:rPr>
                <w:rFonts w:ascii="Times New Roman" w:hAnsi="Times New Roman"/>
                <w:color w:val="000000" w:themeColor="text1"/>
                <w:szCs w:val="20"/>
              </w:rPr>
              <w:t xml:space="preserve">nformation is not adequate the </w:t>
            </w:r>
            <w:r w:rsidR="00A6096A">
              <w:rPr>
                <w:rFonts w:ascii="Times New Roman" w:hAnsi="Times New Roman"/>
                <w:color w:val="000000" w:themeColor="text1"/>
                <w:szCs w:val="20"/>
              </w:rPr>
              <w:t xml:space="preserve">DWQ </w:t>
            </w:r>
            <w:r w:rsidR="0068687B" w:rsidRPr="00573256">
              <w:rPr>
                <w:rFonts w:ascii="Times New Roman" w:hAnsi="Times New Roman"/>
                <w:color w:val="000000" w:themeColor="text1"/>
                <w:szCs w:val="20"/>
              </w:rPr>
              <w:t xml:space="preserve">will evaluate results and provide recommendations for the </w:t>
            </w:r>
            <w:r w:rsidR="00ED1BCF" w:rsidRPr="00573256">
              <w:rPr>
                <w:rFonts w:ascii="Times New Roman" w:hAnsi="Times New Roman"/>
                <w:color w:val="000000" w:themeColor="text1"/>
                <w:szCs w:val="20"/>
              </w:rPr>
              <w:t>20</w:t>
            </w:r>
            <w:r w:rsidR="00ED1BCF">
              <w:rPr>
                <w:rFonts w:ascii="Times New Roman" w:hAnsi="Times New Roman"/>
                <w:color w:val="000000" w:themeColor="text1"/>
                <w:szCs w:val="20"/>
              </w:rPr>
              <w:t>22</w:t>
            </w:r>
            <w:r w:rsidR="00ED1BCF" w:rsidRPr="00573256">
              <w:rPr>
                <w:rFonts w:ascii="Times New Roman" w:hAnsi="Times New Roman"/>
                <w:color w:val="000000" w:themeColor="text1"/>
                <w:szCs w:val="20"/>
              </w:rPr>
              <w:t xml:space="preserve"> </w:t>
            </w:r>
            <w:r w:rsidR="0068687B" w:rsidRPr="00573256">
              <w:rPr>
                <w:rFonts w:ascii="Times New Roman" w:hAnsi="Times New Roman"/>
                <w:color w:val="000000" w:themeColor="text1"/>
                <w:szCs w:val="20"/>
              </w:rPr>
              <w:t xml:space="preserve">SAP. </w:t>
            </w:r>
          </w:p>
        </w:tc>
      </w:tr>
      <w:tr w:rsidR="00FD5CB5" w:rsidRPr="00143BBA" w14:paraId="2B3DEBC5" w14:textId="77777777" w:rsidTr="00EB2FF9">
        <w:trPr>
          <w:trHeight w:val="5699"/>
        </w:trPr>
        <w:tc>
          <w:tcPr>
            <w:tcW w:w="955"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595B2D9E" w14:textId="77777777" w:rsidR="00FD5CB5" w:rsidRPr="00143BBA" w:rsidRDefault="0068687B">
            <w:pPr>
              <w:tabs>
                <w:tab w:val="left" w:pos="907"/>
              </w:tabs>
              <w:rPr>
                <w:rFonts w:ascii="Times New Roman" w:hAnsi="Times New Roman"/>
                <w:szCs w:val="20"/>
              </w:rPr>
            </w:pPr>
            <w:r w:rsidRPr="00143BBA">
              <w:rPr>
                <w:rFonts w:ascii="Times New Roman" w:hAnsi="Times New Roman"/>
                <w:szCs w:val="20"/>
              </w:rPr>
              <w:t>6.</w:t>
            </w:r>
            <w:r w:rsidR="00C81D4D">
              <w:rPr>
                <w:rFonts w:ascii="Times New Roman" w:hAnsi="Times New Roman"/>
                <w:szCs w:val="20"/>
              </w:rPr>
              <w:t xml:space="preserve"> </w:t>
            </w:r>
            <w:r w:rsidRPr="00143BBA">
              <w:rPr>
                <w:rFonts w:ascii="Times New Roman" w:hAnsi="Times New Roman"/>
                <w:szCs w:val="20"/>
              </w:rPr>
              <w:t>Acceptance Criteria</w:t>
            </w:r>
          </w:p>
        </w:tc>
        <w:tc>
          <w:tcPr>
            <w:tcW w:w="4045" w:type="pct"/>
            <w:tcBorders>
              <w:bottom w:val="single" w:sz="8" w:space="0" w:color="000000"/>
              <w:right w:val="single" w:sz="8" w:space="0" w:color="000000"/>
            </w:tcBorders>
            <w:tcMar>
              <w:top w:w="100" w:type="dxa"/>
              <w:left w:w="100" w:type="dxa"/>
              <w:bottom w:w="100" w:type="dxa"/>
              <w:right w:w="100" w:type="dxa"/>
            </w:tcMar>
          </w:tcPr>
          <w:p w14:paraId="19F1F658" w14:textId="77777777" w:rsidR="00FD5CB5" w:rsidRPr="00A8269F" w:rsidRDefault="0068687B" w:rsidP="00CC33AF">
            <w:pPr>
              <w:pStyle w:val="ListParagraph"/>
              <w:numPr>
                <w:ilvl w:val="0"/>
                <w:numId w:val="43"/>
              </w:numPr>
              <w:tabs>
                <w:tab w:val="left" w:pos="619"/>
              </w:tabs>
              <w:ind w:left="619"/>
              <w:rPr>
                <w:rFonts w:ascii="Times New Roman" w:hAnsi="Times New Roman"/>
                <w:color w:val="auto"/>
                <w:szCs w:val="20"/>
              </w:rPr>
            </w:pPr>
            <w:r w:rsidRPr="00A8269F">
              <w:rPr>
                <w:rFonts w:ascii="Times New Roman" w:hAnsi="Times New Roman"/>
                <w:b/>
                <w:color w:val="auto"/>
                <w:szCs w:val="20"/>
              </w:rPr>
              <w:t>Precision</w:t>
            </w:r>
            <w:r w:rsidR="00CC33AF" w:rsidRPr="00A8269F">
              <w:rPr>
                <w:rFonts w:ascii="Times New Roman" w:hAnsi="Times New Roman"/>
                <w:color w:val="auto"/>
                <w:szCs w:val="20"/>
              </w:rPr>
              <w:t>—f</w:t>
            </w:r>
            <w:r w:rsidRPr="00A8269F">
              <w:rPr>
                <w:rFonts w:ascii="Times New Roman" w:hAnsi="Times New Roman"/>
                <w:color w:val="auto"/>
                <w:szCs w:val="20"/>
              </w:rPr>
              <w:t xml:space="preserve">ield replicates will be collected </w:t>
            </w:r>
            <w:r w:rsidR="00943D58">
              <w:rPr>
                <w:rFonts w:ascii="Times New Roman" w:hAnsi="Times New Roman"/>
                <w:color w:val="auto"/>
                <w:szCs w:val="20"/>
              </w:rPr>
              <w:t xml:space="preserve">for all </w:t>
            </w:r>
            <w:r w:rsidR="00943D58" w:rsidRPr="00A8269F">
              <w:rPr>
                <w:rFonts w:ascii="Times New Roman" w:hAnsi="Times New Roman"/>
                <w:color w:val="auto"/>
                <w:szCs w:val="20"/>
              </w:rPr>
              <w:t xml:space="preserve">water chemistry </w:t>
            </w:r>
            <w:r w:rsidR="00943D58">
              <w:rPr>
                <w:rFonts w:ascii="Times New Roman" w:hAnsi="Times New Roman"/>
                <w:color w:val="auto"/>
                <w:szCs w:val="20"/>
              </w:rPr>
              <w:t xml:space="preserve">parameters </w:t>
            </w:r>
            <w:r w:rsidRPr="00A8269F">
              <w:rPr>
                <w:rFonts w:ascii="Times New Roman" w:hAnsi="Times New Roman"/>
                <w:color w:val="auto"/>
                <w:szCs w:val="20"/>
              </w:rPr>
              <w:t xml:space="preserve">at </w:t>
            </w:r>
            <w:r w:rsidR="00943D58">
              <w:rPr>
                <w:rFonts w:ascii="Times New Roman" w:hAnsi="Times New Roman"/>
                <w:color w:val="auto"/>
                <w:szCs w:val="20"/>
              </w:rPr>
              <w:t xml:space="preserve">least once per each site per monitoring </w:t>
            </w:r>
            <w:r w:rsidR="00367584">
              <w:rPr>
                <w:rFonts w:ascii="Times New Roman" w:hAnsi="Times New Roman"/>
                <w:color w:val="auto"/>
                <w:szCs w:val="20"/>
              </w:rPr>
              <w:t>season</w:t>
            </w:r>
            <w:r w:rsidR="00367584" w:rsidRPr="00A8269F">
              <w:rPr>
                <w:rFonts w:ascii="Times New Roman" w:hAnsi="Times New Roman"/>
                <w:color w:val="auto"/>
                <w:szCs w:val="20"/>
              </w:rPr>
              <w:t>.</w:t>
            </w:r>
          </w:p>
          <w:p w14:paraId="72844FAE" w14:textId="77777777" w:rsidR="00FD5CB5" w:rsidRPr="00A8269F" w:rsidRDefault="0068687B" w:rsidP="00CC33AF">
            <w:pPr>
              <w:pStyle w:val="ListParagraph"/>
              <w:numPr>
                <w:ilvl w:val="0"/>
                <w:numId w:val="43"/>
              </w:numPr>
              <w:tabs>
                <w:tab w:val="left" w:pos="619"/>
              </w:tabs>
              <w:ind w:left="619"/>
              <w:rPr>
                <w:rFonts w:ascii="Times New Roman" w:hAnsi="Times New Roman"/>
                <w:color w:val="auto"/>
                <w:szCs w:val="20"/>
              </w:rPr>
            </w:pPr>
            <w:r w:rsidRPr="00A8269F">
              <w:rPr>
                <w:rFonts w:ascii="Times New Roman" w:hAnsi="Times New Roman"/>
                <w:b/>
                <w:color w:val="auto"/>
                <w:szCs w:val="20"/>
              </w:rPr>
              <w:t>Accuracy</w:t>
            </w:r>
            <w:r w:rsidR="00CC33AF" w:rsidRPr="00A8269F">
              <w:rPr>
                <w:rFonts w:ascii="Times New Roman" w:hAnsi="Times New Roman"/>
                <w:color w:val="auto"/>
                <w:szCs w:val="20"/>
              </w:rPr>
              <w:t>—s</w:t>
            </w:r>
            <w:r w:rsidRPr="00A8269F">
              <w:rPr>
                <w:rFonts w:ascii="Times New Roman" w:hAnsi="Times New Roman"/>
                <w:color w:val="auto"/>
                <w:szCs w:val="20"/>
              </w:rPr>
              <w:t xml:space="preserve">pecial efforts will be made to minimize contamination of water chemistry samples through proper collection of field samples, monitoring of sampling bottle blanks, and the use of appropriate laboratories for analysis.  </w:t>
            </w:r>
          </w:p>
          <w:p w14:paraId="58F1AB83" w14:textId="6FC2F8F3" w:rsidR="00FD5CB5" w:rsidRPr="00A8269F" w:rsidRDefault="0068687B" w:rsidP="00CC33AF">
            <w:pPr>
              <w:pStyle w:val="ListParagraph"/>
              <w:numPr>
                <w:ilvl w:val="0"/>
                <w:numId w:val="43"/>
              </w:numPr>
              <w:tabs>
                <w:tab w:val="left" w:pos="619"/>
              </w:tabs>
              <w:ind w:left="619"/>
              <w:rPr>
                <w:rFonts w:ascii="Times New Roman" w:hAnsi="Times New Roman"/>
                <w:color w:val="auto"/>
                <w:szCs w:val="20"/>
              </w:rPr>
            </w:pPr>
            <w:r w:rsidRPr="00A8269F">
              <w:rPr>
                <w:rFonts w:ascii="Times New Roman" w:hAnsi="Times New Roman"/>
                <w:color w:val="auto"/>
                <w:szCs w:val="20"/>
              </w:rPr>
              <w:t xml:space="preserve"> </w:t>
            </w:r>
            <w:r w:rsidRPr="00A8269F">
              <w:rPr>
                <w:rFonts w:ascii="Times New Roman" w:hAnsi="Times New Roman"/>
                <w:b/>
                <w:color w:val="auto"/>
                <w:szCs w:val="20"/>
              </w:rPr>
              <w:t>Representativeness</w:t>
            </w:r>
            <w:r w:rsidRPr="00A8269F">
              <w:rPr>
                <w:rFonts w:ascii="Times New Roman" w:hAnsi="Times New Roman"/>
                <w:color w:val="auto"/>
                <w:szCs w:val="20"/>
              </w:rPr>
              <w:t>—</w:t>
            </w:r>
            <w:r w:rsidR="00CC33AF" w:rsidRPr="00A8269F">
              <w:rPr>
                <w:rFonts w:ascii="Times New Roman" w:hAnsi="Times New Roman"/>
                <w:color w:val="auto"/>
                <w:szCs w:val="20"/>
              </w:rPr>
              <w:t>the sampling</w:t>
            </w:r>
            <w:r w:rsidRPr="00A8269F">
              <w:rPr>
                <w:rFonts w:ascii="Times New Roman" w:hAnsi="Times New Roman"/>
                <w:color w:val="auto"/>
                <w:szCs w:val="20"/>
              </w:rPr>
              <w:t xml:space="preserve"> locations have been selected based on a review of aerial photos</w:t>
            </w:r>
            <w:r w:rsidR="00743F5A">
              <w:rPr>
                <w:rFonts w:ascii="Times New Roman" w:hAnsi="Times New Roman"/>
                <w:color w:val="auto"/>
                <w:szCs w:val="20"/>
              </w:rPr>
              <w:t>.  The</w:t>
            </w:r>
            <w:r w:rsidRPr="00A8269F">
              <w:rPr>
                <w:rFonts w:ascii="Times New Roman" w:hAnsi="Times New Roman"/>
                <w:color w:val="auto"/>
                <w:szCs w:val="20"/>
              </w:rPr>
              <w:t xml:space="preserve"> sites were chosen due to their </w:t>
            </w:r>
            <w:r w:rsidR="00ED1BCF">
              <w:rPr>
                <w:rFonts w:ascii="Times New Roman" w:hAnsi="Times New Roman"/>
                <w:color w:val="auto"/>
                <w:szCs w:val="20"/>
              </w:rPr>
              <w:t>accessibility</w:t>
            </w:r>
            <w:r w:rsidR="00367584">
              <w:rPr>
                <w:rFonts w:ascii="Times New Roman" w:hAnsi="Times New Roman"/>
                <w:color w:val="auto"/>
                <w:szCs w:val="20"/>
              </w:rPr>
              <w:t xml:space="preserve"> </w:t>
            </w:r>
            <w:r w:rsidR="00ED1BCF">
              <w:rPr>
                <w:rFonts w:ascii="Times New Roman" w:hAnsi="Times New Roman"/>
                <w:color w:val="auto"/>
                <w:szCs w:val="20"/>
              </w:rPr>
              <w:t xml:space="preserve">and setting </w:t>
            </w:r>
            <w:r w:rsidR="005251ED">
              <w:rPr>
                <w:rFonts w:ascii="Times New Roman" w:hAnsi="Times New Roman"/>
                <w:color w:val="auto"/>
                <w:szCs w:val="20"/>
              </w:rPr>
              <w:t>al</w:t>
            </w:r>
            <w:r w:rsidR="00ED1BCF">
              <w:rPr>
                <w:rFonts w:ascii="Times New Roman" w:hAnsi="Times New Roman"/>
                <w:color w:val="auto"/>
                <w:szCs w:val="20"/>
              </w:rPr>
              <w:t>on</w:t>
            </w:r>
            <w:r w:rsidR="005251ED">
              <w:rPr>
                <w:rFonts w:ascii="Times New Roman" w:hAnsi="Times New Roman"/>
                <w:color w:val="auto"/>
                <w:szCs w:val="20"/>
              </w:rPr>
              <w:t>g</w:t>
            </w:r>
            <w:r w:rsidR="00ED1BCF">
              <w:rPr>
                <w:rFonts w:ascii="Times New Roman" w:hAnsi="Times New Roman"/>
                <w:color w:val="auto"/>
                <w:szCs w:val="20"/>
              </w:rPr>
              <w:t xml:space="preserve"> major drainages within the </w:t>
            </w:r>
            <w:r w:rsidR="00866C6E">
              <w:rPr>
                <w:rFonts w:ascii="Times New Roman" w:hAnsi="Times New Roman"/>
                <w:color w:val="auto"/>
                <w:szCs w:val="20"/>
              </w:rPr>
              <w:t>UIP</w:t>
            </w:r>
            <w:r w:rsidRPr="00A8269F">
              <w:rPr>
                <w:rFonts w:ascii="Times New Roman" w:hAnsi="Times New Roman"/>
                <w:color w:val="auto"/>
                <w:szCs w:val="20"/>
              </w:rPr>
              <w:t xml:space="preserve">. Sites were chosen to encompass potentially unique characteristics of different conditions, such as water sources </w:t>
            </w:r>
            <w:r w:rsidR="00573256" w:rsidRPr="00A8269F">
              <w:rPr>
                <w:rFonts w:ascii="Times New Roman" w:hAnsi="Times New Roman"/>
                <w:color w:val="auto"/>
                <w:szCs w:val="20"/>
              </w:rPr>
              <w:t>and potential</w:t>
            </w:r>
            <w:r w:rsidRPr="00A8269F">
              <w:rPr>
                <w:rFonts w:ascii="Times New Roman" w:hAnsi="Times New Roman"/>
                <w:color w:val="auto"/>
                <w:szCs w:val="20"/>
              </w:rPr>
              <w:t xml:space="preserve"> </w:t>
            </w:r>
            <w:r w:rsidR="00AF76D6" w:rsidRPr="00A8269F">
              <w:rPr>
                <w:rFonts w:ascii="Times New Roman" w:hAnsi="Times New Roman"/>
                <w:color w:val="auto"/>
                <w:szCs w:val="20"/>
              </w:rPr>
              <w:t>pollutant</w:t>
            </w:r>
            <w:r w:rsidRPr="00A8269F">
              <w:rPr>
                <w:rFonts w:ascii="Times New Roman" w:hAnsi="Times New Roman"/>
                <w:color w:val="auto"/>
                <w:szCs w:val="20"/>
              </w:rPr>
              <w:t xml:space="preserve"> inputs. Field sampling will occur following appropriate sample collection procedures as described in SOPs for each method.  Site photos and field notes will be collected at each site and can be used to describe any unusual conditions that may occur.</w:t>
            </w:r>
          </w:p>
          <w:p w14:paraId="4A4DB09B" w14:textId="77777777" w:rsidR="00FD5CB5" w:rsidRPr="00A8269F" w:rsidRDefault="0068687B" w:rsidP="00CC33AF">
            <w:pPr>
              <w:pStyle w:val="ListParagraph"/>
              <w:numPr>
                <w:ilvl w:val="0"/>
                <w:numId w:val="43"/>
              </w:numPr>
              <w:tabs>
                <w:tab w:val="left" w:pos="619"/>
              </w:tabs>
              <w:ind w:left="619"/>
              <w:rPr>
                <w:rFonts w:ascii="Times New Roman" w:hAnsi="Times New Roman"/>
                <w:color w:val="auto"/>
                <w:szCs w:val="20"/>
              </w:rPr>
            </w:pPr>
            <w:r w:rsidRPr="00A8269F">
              <w:rPr>
                <w:rFonts w:ascii="Times New Roman" w:hAnsi="Times New Roman"/>
                <w:b/>
                <w:color w:val="auto"/>
                <w:szCs w:val="20"/>
              </w:rPr>
              <w:t>Completeness</w:t>
            </w:r>
            <w:r w:rsidRPr="00A8269F">
              <w:rPr>
                <w:rFonts w:ascii="Times New Roman" w:hAnsi="Times New Roman"/>
                <w:color w:val="auto"/>
                <w:szCs w:val="20"/>
              </w:rPr>
              <w:t>—</w:t>
            </w:r>
            <w:r w:rsidR="00CC33AF" w:rsidRPr="00A8269F">
              <w:rPr>
                <w:rFonts w:ascii="Times New Roman" w:hAnsi="Times New Roman"/>
                <w:color w:val="auto"/>
                <w:szCs w:val="20"/>
              </w:rPr>
              <w:t>to</w:t>
            </w:r>
            <w:r w:rsidRPr="00A8269F">
              <w:rPr>
                <w:rFonts w:ascii="Times New Roman" w:hAnsi="Times New Roman"/>
                <w:color w:val="auto"/>
                <w:szCs w:val="20"/>
              </w:rPr>
              <w:t xml:space="preserve"> ensure the sampling goal of 100 percent completeness at the end of the season, we will use field reconnaissance to verify that sites have the proper hydrologic conditions.</w:t>
            </w:r>
          </w:p>
          <w:p w14:paraId="217D195B" w14:textId="25D56376" w:rsidR="00FD5CB5" w:rsidRPr="00A8269F" w:rsidRDefault="0068687B" w:rsidP="00CC33AF">
            <w:pPr>
              <w:pStyle w:val="ListParagraph"/>
              <w:numPr>
                <w:ilvl w:val="0"/>
                <w:numId w:val="43"/>
              </w:numPr>
              <w:tabs>
                <w:tab w:val="left" w:pos="619"/>
              </w:tabs>
              <w:ind w:left="619"/>
              <w:rPr>
                <w:rFonts w:ascii="Times New Roman" w:hAnsi="Times New Roman"/>
                <w:color w:val="auto"/>
                <w:szCs w:val="20"/>
              </w:rPr>
            </w:pPr>
            <w:r w:rsidRPr="00A8269F">
              <w:rPr>
                <w:rFonts w:ascii="Times New Roman" w:hAnsi="Times New Roman"/>
                <w:b/>
                <w:color w:val="auto"/>
                <w:szCs w:val="20"/>
              </w:rPr>
              <w:t>Comparability</w:t>
            </w:r>
            <w:r w:rsidRPr="00A8269F">
              <w:rPr>
                <w:rFonts w:ascii="Times New Roman" w:hAnsi="Times New Roman"/>
                <w:color w:val="auto"/>
                <w:szCs w:val="20"/>
              </w:rPr>
              <w:t>—</w:t>
            </w:r>
            <w:r w:rsidR="00CC33AF" w:rsidRPr="00A8269F">
              <w:rPr>
                <w:rFonts w:ascii="Times New Roman" w:hAnsi="Times New Roman"/>
                <w:color w:val="auto"/>
                <w:szCs w:val="20"/>
              </w:rPr>
              <w:t>all</w:t>
            </w:r>
            <w:r w:rsidRPr="00A8269F">
              <w:rPr>
                <w:rFonts w:ascii="Times New Roman" w:hAnsi="Times New Roman"/>
                <w:color w:val="auto"/>
                <w:szCs w:val="20"/>
              </w:rPr>
              <w:t xml:space="preserve"> field sampling and analytical procedures will be completed following both previously tested and newly developed SOPs for each metric</w:t>
            </w:r>
            <w:r w:rsidR="00743F5A">
              <w:rPr>
                <w:rFonts w:ascii="Times New Roman" w:hAnsi="Times New Roman"/>
                <w:color w:val="auto"/>
                <w:szCs w:val="20"/>
              </w:rPr>
              <w:t>.  They</w:t>
            </w:r>
            <w:r w:rsidRPr="00A8269F">
              <w:rPr>
                <w:rFonts w:ascii="Times New Roman" w:hAnsi="Times New Roman"/>
                <w:color w:val="auto"/>
                <w:szCs w:val="20"/>
              </w:rPr>
              <w:t xml:space="preserve"> will be performed by the same field crew </w:t>
            </w:r>
            <w:r w:rsidR="004524D2" w:rsidRPr="00A8269F">
              <w:rPr>
                <w:rFonts w:ascii="Times New Roman" w:hAnsi="Times New Roman"/>
                <w:color w:val="auto"/>
                <w:szCs w:val="20"/>
              </w:rPr>
              <w:t xml:space="preserve">to the extent possible </w:t>
            </w:r>
            <w:r w:rsidRPr="00A8269F">
              <w:rPr>
                <w:rFonts w:ascii="Times New Roman" w:hAnsi="Times New Roman"/>
                <w:color w:val="auto"/>
                <w:szCs w:val="20"/>
              </w:rPr>
              <w:t>throughout the sampling season.</w:t>
            </w:r>
          </w:p>
          <w:p w14:paraId="574272E0" w14:textId="77777777" w:rsidR="00FD5CB5" w:rsidRPr="00A8269F" w:rsidRDefault="0068687B" w:rsidP="001C3AFB">
            <w:pPr>
              <w:numPr>
                <w:ilvl w:val="0"/>
                <w:numId w:val="4"/>
              </w:numPr>
              <w:tabs>
                <w:tab w:val="left" w:pos="907"/>
              </w:tabs>
              <w:ind w:left="270" w:hanging="270"/>
              <w:contextualSpacing/>
              <w:rPr>
                <w:rFonts w:ascii="Times New Roman" w:hAnsi="Times New Roman"/>
                <w:color w:val="auto"/>
                <w:szCs w:val="20"/>
              </w:rPr>
            </w:pPr>
            <w:r w:rsidRPr="00A8269F">
              <w:rPr>
                <w:rFonts w:ascii="Times New Roman" w:hAnsi="Times New Roman"/>
                <w:color w:val="auto"/>
                <w:szCs w:val="20"/>
              </w:rPr>
              <w:t>DWQ</w:t>
            </w:r>
            <w:r w:rsidR="00967F8A" w:rsidRPr="00A8269F">
              <w:rPr>
                <w:rFonts w:ascii="Times New Roman" w:hAnsi="Times New Roman"/>
                <w:color w:val="auto"/>
                <w:szCs w:val="20"/>
              </w:rPr>
              <w:t>’s</w:t>
            </w:r>
            <w:r w:rsidRPr="00A8269F">
              <w:rPr>
                <w:rFonts w:ascii="Times New Roman" w:hAnsi="Times New Roman"/>
                <w:color w:val="auto"/>
                <w:szCs w:val="20"/>
              </w:rPr>
              <w:t xml:space="preserve"> QAPP specifies the minimum QA/QC objectives for sample measurement.</w:t>
            </w:r>
          </w:p>
        </w:tc>
      </w:tr>
      <w:tr w:rsidR="00FD5CB5" w:rsidRPr="00143BBA" w14:paraId="528533F9" w14:textId="77777777" w:rsidTr="001C61C1">
        <w:tblPrEx>
          <w:tblW w:w="4884" w:type="pct"/>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ExChange w:id="301" w:author="Carl Adams" w:date="2021-06-08T11:54:00Z">
            <w:tblPrEx>
              <w:tblW w:w="4884" w:type="pct"/>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Ex>
          </w:tblPrExChange>
        </w:tblPrEx>
        <w:trPr>
          <w:trHeight w:val="974"/>
          <w:trPrChange w:id="302" w:author="Carl Adams" w:date="2021-06-08T11:54:00Z">
            <w:trPr>
              <w:gridAfter w:val="0"/>
              <w:trHeight w:val="857"/>
            </w:trPr>
          </w:trPrChange>
        </w:trPr>
        <w:tc>
          <w:tcPr>
            <w:tcW w:w="955" w:type="pct"/>
            <w:tcBorders>
              <w:left w:val="single" w:sz="8" w:space="0" w:color="000000"/>
              <w:bottom w:val="single" w:sz="8" w:space="0" w:color="000000"/>
              <w:right w:val="single" w:sz="8" w:space="0" w:color="000000"/>
            </w:tcBorders>
            <w:tcMar>
              <w:top w:w="100" w:type="dxa"/>
              <w:left w:w="100" w:type="dxa"/>
              <w:bottom w:w="100" w:type="dxa"/>
              <w:right w:w="100" w:type="dxa"/>
            </w:tcMar>
            <w:tcPrChange w:id="303" w:author="Carl Adams" w:date="2021-06-08T11:54:00Z">
              <w:tcPr>
                <w:tcW w:w="955" w:type="pct"/>
                <w:gridSpan w:val="2"/>
                <w:tcBorders>
                  <w:left w:val="single" w:sz="8" w:space="0" w:color="000000"/>
                  <w:bottom w:val="single" w:sz="8" w:space="0" w:color="000000"/>
                  <w:right w:val="single" w:sz="8" w:space="0" w:color="000000"/>
                </w:tcBorders>
                <w:tcMar>
                  <w:top w:w="100" w:type="dxa"/>
                  <w:left w:w="100" w:type="dxa"/>
                  <w:bottom w:w="100" w:type="dxa"/>
                  <w:right w:w="100" w:type="dxa"/>
                </w:tcMar>
              </w:tcPr>
            </w:tcPrChange>
          </w:tcPr>
          <w:p w14:paraId="018AA9BB" w14:textId="77777777" w:rsidR="00FD5CB5" w:rsidRPr="00143BBA" w:rsidRDefault="0068687B">
            <w:pPr>
              <w:tabs>
                <w:tab w:val="left" w:pos="907"/>
              </w:tabs>
              <w:rPr>
                <w:rFonts w:ascii="Times New Roman" w:hAnsi="Times New Roman"/>
                <w:szCs w:val="20"/>
              </w:rPr>
            </w:pPr>
            <w:r w:rsidRPr="00143BBA">
              <w:rPr>
                <w:rFonts w:ascii="Times New Roman" w:hAnsi="Times New Roman"/>
                <w:szCs w:val="20"/>
              </w:rPr>
              <w:t>7. Sampling Plan and Design</w:t>
            </w:r>
          </w:p>
          <w:p w14:paraId="3F9E1126" w14:textId="77777777" w:rsidR="00FD5CB5" w:rsidRPr="00143BBA" w:rsidRDefault="00FD5CB5">
            <w:pPr>
              <w:tabs>
                <w:tab w:val="left" w:pos="907"/>
              </w:tabs>
              <w:rPr>
                <w:rFonts w:ascii="Times New Roman" w:hAnsi="Times New Roman"/>
                <w:szCs w:val="20"/>
              </w:rPr>
            </w:pPr>
          </w:p>
        </w:tc>
        <w:tc>
          <w:tcPr>
            <w:tcW w:w="4045" w:type="pct"/>
            <w:tcBorders>
              <w:bottom w:val="single" w:sz="8" w:space="0" w:color="000000"/>
              <w:right w:val="single" w:sz="8" w:space="0" w:color="000000"/>
            </w:tcBorders>
            <w:tcMar>
              <w:top w:w="100" w:type="dxa"/>
              <w:left w:w="100" w:type="dxa"/>
              <w:bottom w:w="100" w:type="dxa"/>
              <w:right w:w="100" w:type="dxa"/>
            </w:tcMar>
            <w:tcPrChange w:id="304" w:author="Carl Adams" w:date="2021-06-08T11:54:00Z">
              <w:tcPr>
                <w:tcW w:w="4045" w:type="pct"/>
                <w:gridSpan w:val="2"/>
                <w:tcBorders>
                  <w:bottom w:val="single" w:sz="8" w:space="0" w:color="000000"/>
                  <w:right w:val="single" w:sz="8" w:space="0" w:color="000000"/>
                </w:tcBorders>
                <w:tcMar>
                  <w:top w:w="100" w:type="dxa"/>
                  <w:left w:w="100" w:type="dxa"/>
                  <w:bottom w:w="100" w:type="dxa"/>
                  <w:right w:w="100" w:type="dxa"/>
                </w:tcMar>
              </w:tcPr>
            </w:tcPrChange>
          </w:tcPr>
          <w:p w14:paraId="2E04AAB6" w14:textId="77777777" w:rsidR="00FD5CB5" w:rsidRPr="00A8269F" w:rsidRDefault="0068687B">
            <w:pPr>
              <w:spacing w:after="160"/>
              <w:rPr>
                <w:rFonts w:ascii="Times New Roman" w:hAnsi="Times New Roman"/>
                <w:color w:val="auto"/>
                <w:szCs w:val="20"/>
              </w:rPr>
            </w:pPr>
            <w:r w:rsidRPr="00A8269F">
              <w:rPr>
                <w:rFonts w:ascii="Times New Roman" w:hAnsi="Times New Roman"/>
                <w:color w:val="auto"/>
                <w:szCs w:val="20"/>
              </w:rPr>
              <w:t>The baseline sampling program includes the following:</w:t>
            </w:r>
          </w:p>
          <w:p w14:paraId="0415C723" w14:textId="77777777" w:rsidR="00FD5CB5" w:rsidRPr="00143BBA" w:rsidRDefault="0068687B" w:rsidP="00AF76D6">
            <w:pPr>
              <w:spacing w:after="160"/>
              <w:rPr>
                <w:rFonts w:ascii="Times New Roman" w:hAnsi="Times New Roman"/>
                <w:szCs w:val="20"/>
              </w:rPr>
            </w:pPr>
            <w:r w:rsidRPr="00A8269F">
              <w:rPr>
                <w:rFonts w:ascii="Times New Roman" w:hAnsi="Times New Roman"/>
                <w:color w:val="auto"/>
                <w:szCs w:val="20"/>
              </w:rPr>
              <w:t>Field observations, collect</w:t>
            </w:r>
            <w:r w:rsidR="00573256" w:rsidRPr="00A8269F">
              <w:rPr>
                <w:rFonts w:ascii="Times New Roman" w:hAnsi="Times New Roman"/>
                <w:color w:val="auto"/>
                <w:szCs w:val="20"/>
              </w:rPr>
              <w:t>ion and analysis of water</w:t>
            </w:r>
            <w:r w:rsidRPr="00A8269F">
              <w:rPr>
                <w:rFonts w:ascii="Times New Roman" w:hAnsi="Times New Roman"/>
                <w:color w:val="auto"/>
                <w:szCs w:val="20"/>
              </w:rPr>
              <w:t xml:space="preserve"> for chemical </w:t>
            </w:r>
            <w:r w:rsidR="00AF76D6" w:rsidRPr="00A8269F">
              <w:rPr>
                <w:rFonts w:ascii="Times New Roman" w:hAnsi="Times New Roman"/>
                <w:color w:val="auto"/>
                <w:szCs w:val="20"/>
              </w:rPr>
              <w:t xml:space="preserve">and </w:t>
            </w:r>
            <w:r w:rsidRPr="00A8269F">
              <w:rPr>
                <w:rFonts w:ascii="Times New Roman" w:hAnsi="Times New Roman"/>
                <w:color w:val="auto"/>
                <w:szCs w:val="20"/>
              </w:rPr>
              <w:t>physical attributes, as appropriate.</w:t>
            </w:r>
          </w:p>
        </w:tc>
      </w:tr>
    </w:tbl>
    <w:p w14:paraId="1F58E4CC" w14:textId="5A67BD89" w:rsidR="003D0FE2" w:rsidRDefault="003D0FE2">
      <w:pPr>
        <w:pBdr>
          <w:top w:val="nil"/>
          <w:left w:val="nil"/>
          <w:bottom w:val="nil"/>
          <w:right w:val="nil"/>
          <w:between w:val="nil"/>
        </w:pBdr>
        <w:spacing w:line="276" w:lineRule="auto"/>
        <w:rPr>
          <w:rFonts w:ascii="Georgia" w:hAnsi="Georgia" w:cs="Arial"/>
          <w:b/>
          <w:bCs/>
          <w:i/>
          <w:iCs/>
          <w:spacing w:val="2"/>
          <w:sz w:val="21"/>
        </w:rPr>
      </w:pPr>
      <w:bookmarkStart w:id="305" w:name="_rme5rk2zrf18" w:colFirst="0" w:colLast="0"/>
      <w:bookmarkEnd w:id="305"/>
    </w:p>
    <w:p w14:paraId="304E2C9E" w14:textId="77777777" w:rsidR="00FD5CB5" w:rsidRPr="00573256" w:rsidRDefault="0068687B" w:rsidP="0099156F">
      <w:pPr>
        <w:pStyle w:val="Heading2"/>
      </w:pPr>
      <w:bookmarkStart w:id="306" w:name="_Toc74047971"/>
      <w:r w:rsidRPr="00573256">
        <w:t>Sampling Design</w:t>
      </w:r>
      <w:bookmarkEnd w:id="306"/>
    </w:p>
    <w:p w14:paraId="0147D943" w14:textId="5A3245D9" w:rsidR="0098315F" w:rsidRDefault="0098315F" w:rsidP="00BD4AEB">
      <w:pPr>
        <w:pStyle w:val="BodyText"/>
        <w:jc w:val="both"/>
      </w:pPr>
      <w:r>
        <w:t>T</w:t>
      </w:r>
      <w:r w:rsidR="0068687B" w:rsidRPr="00573256">
        <w:t xml:space="preserve">he objective of this SAP is to assess the condition of </w:t>
      </w:r>
      <w:r w:rsidR="004C5E0F">
        <w:t xml:space="preserve">water </w:t>
      </w:r>
      <w:r w:rsidR="004A47B8">
        <w:t xml:space="preserve">quality </w:t>
      </w:r>
      <w:r w:rsidR="004C5E0F">
        <w:t xml:space="preserve">before, during and after </w:t>
      </w:r>
      <w:r w:rsidR="00866C6E">
        <w:t xml:space="preserve">UIP </w:t>
      </w:r>
      <w:r w:rsidR="004C5E0F">
        <w:t>development</w:t>
      </w:r>
      <w:r>
        <w:t xml:space="preserve"> through the analysis of chemical data collected from 6 monitoring locations (Figure 2)</w:t>
      </w:r>
      <w:r w:rsidR="008432E9" w:rsidRPr="00573256">
        <w:t>.</w:t>
      </w:r>
      <w:r w:rsidR="004A47B8">
        <w:t xml:space="preserve">  Samples will be collected from </w:t>
      </w:r>
      <w:del w:id="307" w:author="Carl Adams" w:date="2021-06-07T15:06:00Z">
        <w:r w:rsidR="004A47B8" w:rsidDel="00C4464B">
          <w:delText xml:space="preserve">a variety of channel types </w:delText>
        </w:r>
      </w:del>
      <w:ins w:id="308" w:author="Carl Adams" w:date="2021-06-07T15:06:00Z">
        <w:r w:rsidR="00C4464B">
          <w:t xml:space="preserve">storm drain channels </w:t>
        </w:r>
      </w:ins>
      <w:ins w:id="309" w:author="Carl Adams" w:date="2021-06-07T15:10:00Z">
        <w:r w:rsidR="00471233">
          <w:t xml:space="preserve">in developing areas of the UIP </w:t>
        </w:r>
      </w:ins>
      <w:r w:rsidR="004A47B8">
        <w:t xml:space="preserve">to assess </w:t>
      </w:r>
      <w:del w:id="310" w:author="Carl Adams" w:date="2021-06-07T15:07:00Z">
        <w:r w:rsidR="004A47B8" w:rsidDel="00C4464B">
          <w:delText xml:space="preserve">both localized and area-wide </w:delText>
        </w:r>
      </w:del>
      <w:ins w:id="311" w:author="Carl Adams" w:date="2021-06-07T15:07:00Z">
        <w:r w:rsidR="00C4464B">
          <w:t xml:space="preserve">changes in water quality over </w:t>
        </w:r>
      </w:ins>
      <w:ins w:id="312" w:author="Carl Adams" w:date="2021-06-07T15:08:00Z">
        <w:r w:rsidR="00471233">
          <w:t>time</w:t>
        </w:r>
      </w:ins>
      <w:del w:id="313" w:author="Carl Adams" w:date="2021-06-07T15:08:00Z">
        <w:r w:rsidR="004A47B8" w:rsidDel="00C4464B">
          <w:delText>effects</w:delText>
        </w:r>
      </w:del>
      <w:r w:rsidR="004A47B8">
        <w:t xml:space="preserve">.  </w:t>
      </w:r>
      <w:ins w:id="314" w:author="Carl Adams" w:date="2021-06-07T15:14:00Z">
        <w:r w:rsidR="00471233">
          <w:t>M</w:t>
        </w:r>
      </w:ins>
      <w:ins w:id="315" w:author="Carl Adams" w:date="2021-06-07T15:12:00Z">
        <w:r w:rsidR="00471233">
          <w:t xml:space="preserve">onitoring locations are strategically placed </w:t>
        </w:r>
      </w:ins>
      <w:ins w:id="316" w:author="Carl Adams" w:date="2021-06-07T15:14:00Z">
        <w:r w:rsidR="00471233">
          <w:t>w</w:t>
        </w:r>
      </w:ins>
      <w:ins w:id="317" w:author="Carl Adams" w:date="2021-06-07T15:15:00Z">
        <w:r w:rsidR="00471233">
          <w:t xml:space="preserve">ithin </w:t>
        </w:r>
      </w:ins>
      <w:ins w:id="318" w:author="Carl Adams" w:date="2021-06-07T15:12:00Z">
        <w:r w:rsidR="00471233">
          <w:t>areas that are</w:t>
        </w:r>
      </w:ins>
      <w:ins w:id="319" w:author="Carl Adams" w:date="2021-06-07T15:13:00Z">
        <w:r w:rsidR="00471233">
          <w:t xml:space="preserve"> currently under development</w:t>
        </w:r>
      </w:ins>
      <w:ins w:id="320" w:author="Carl Adams" w:date="2021-06-07T15:12:00Z">
        <w:r w:rsidR="00471233">
          <w:t xml:space="preserve">, or </w:t>
        </w:r>
      </w:ins>
      <w:ins w:id="321" w:author="Carl Adams" w:date="2021-06-07T15:55:00Z">
        <w:r w:rsidR="007D4B78">
          <w:t xml:space="preserve">will </w:t>
        </w:r>
      </w:ins>
      <w:ins w:id="322" w:author="Carl Adams" w:date="2021-06-07T15:13:00Z">
        <w:r w:rsidR="00471233">
          <w:t xml:space="preserve">be in the near future.  </w:t>
        </w:r>
      </w:ins>
      <w:del w:id="323" w:author="Carl Adams" w:date="2021-06-07T15:07:00Z">
        <w:r w:rsidR="00653CB7" w:rsidDel="00C4464B">
          <w:delText>Area-wide water quality trends will be represented by the three major perennial channels that flow through the UIP: Lee Creek (4991426), North Point Consolidated Canal (4991293), and Goggin Drain (4991340).  These channels include a mixture of storm water, upstream contributions, and groundwater base flow.  Localized w</w:delText>
        </w:r>
      </w:del>
      <w:del w:id="324" w:author="Carl Adams" w:date="2021-06-07T15:15:00Z">
        <w:r w:rsidR="00653CB7" w:rsidDel="00471233">
          <w:delText xml:space="preserve">ater quality will be represented by the sampling locations on intermittent storm drain channels along roadways near the </w:delText>
        </w:r>
      </w:del>
      <w:del w:id="325" w:author="Carl Adams" w:date="2021-06-07T15:55:00Z">
        <w:r w:rsidR="00653CB7" w:rsidDel="007D4B78">
          <w:delText xml:space="preserve">northern periphery of the UIP: 7200 W 1300 N (4991299), 6500 W 1100 N (4991302), </w:delText>
        </w:r>
      </w:del>
      <w:del w:id="326" w:author="Carl Adams" w:date="2021-06-07T15:50:00Z">
        <w:r w:rsidR="00653CB7" w:rsidDel="007D4B78">
          <w:delText xml:space="preserve">and </w:delText>
        </w:r>
      </w:del>
      <w:del w:id="327" w:author="Carl Adams" w:date="2021-06-07T15:55:00Z">
        <w:r w:rsidR="00653CB7" w:rsidDel="007D4B78">
          <w:delText xml:space="preserve">6000 W </w:delText>
        </w:r>
      </w:del>
      <w:del w:id="328" w:author="Carl Adams" w:date="2021-06-07T15:15:00Z">
        <w:r w:rsidR="00653CB7" w:rsidDel="00471233">
          <w:delText xml:space="preserve">600 </w:delText>
        </w:r>
      </w:del>
      <w:del w:id="329" w:author="Carl Adams" w:date="2021-06-07T15:55:00Z">
        <w:r w:rsidR="00653CB7" w:rsidDel="007D4B78">
          <w:delText>N (4991303).  These sites will only flow during storm events and represent smaller drainage areas.</w:delText>
        </w:r>
      </w:del>
    </w:p>
    <w:p w14:paraId="284590C5" w14:textId="7CEF5B26" w:rsidR="004B0EB8" w:rsidRDefault="00B270EF" w:rsidP="00BD4AEB">
      <w:pPr>
        <w:pStyle w:val="BodyText"/>
        <w:jc w:val="both"/>
      </w:pPr>
      <w:r w:rsidRPr="00573256">
        <w:t xml:space="preserve"> </w:t>
      </w:r>
    </w:p>
    <w:p w14:paraId="052C93A1" w14:textId="77777777" w:rsidR="0098315F" w:rsidRDefault="0098315F" w:rsidP="0098315F">
      <w:pPr>
        <w:pStyle w:val="Caption"/>
        <w:jc w:val="both"/>
        <w:rPr>
          <w:ins w:id="330" w:author="Carl Adams" w:date="2021-06-08T11:52:00Z"/>
          <w:rFonts w:ascii="Times New Roman" w:hAnsi="Times New Roman"/>
          <w:sz w:val="24"/>
          <w:szCs w:val="24"/>
        </w:rPr>
      </w:pPr>
      <w:bookmarkStart w:id="331" w:name="_Toc37166362"/>
      <w:proofErr w:type="gramStart"/>
      <w:r w:rsidRPr="00573256">
        <w:rPr>
          <w:rFonts w:ascii="Times New Roman" w:hAnsi="Times New Roman"/>
          <w:sz w:val="24"/>
          <w:szCs w:val="24"/>
        </w:rPr>
        <w:lastRenderedPageBreak/>
        <w:t xml:space="preserve">Figure </w:t>
      </w:r>
      <w:r w:rsidRPr="00573256">
        <w:rPr>
          <w:rFonts w:ascii="Times New Roman" w:hAnsi="Times New Roman"/>
          <w:sz w:val="24"/>
          <w:szCs w:val="24"/>
        </w:rPr>
        <w:fldChar w:fldCharType="begin"/>
      </w:r>
      <w:r w:rsidRPr="00573256">
        <w:rPr>
          <w:rFonts w:ascii="Times New Roman" w:hAnsi="Times New Roman"/>
          <w:sz w:val="24"/>
          <w:szCs w:val="24"/>
        </w:rPr>
        <w:instrText xml:space="preserve"> SEQ Figure \* ARABIC </w:instrText>
      </w:r>
      <w:r w:rsidRPr="00573256">
        <w:rPr>
          <w:rFonts w:ascii="Times New Roman" w:hAnsi="Times New Roman"/>
          <w:sz w:val="24"/>
          <w:szCs w:val="24"/>
        </w:rPr>
        <w:fldChar w:fldCharType="separate"/>
      </w:r>
      <w:r w:rsidR="007C229E">
        <w:rPr>
          <w:rFonts w:ascii="Times New Roman" w:hAnsi="Times New Roman"/>
          <w:noProof/>
          <w:sz w:val="24"/>
          <w:szCs w:val="24"/>
        </w:rPr>
        <w:t>2</w:t>
      </w:r>
      <w:r w:rsidRPr="00573256">
        <w:rPr>
          <w:rFonts w:ascii="Times New Roman" w:hAnsi="Times New Roman"/>
          <w:sz w:val="24"/>
          <w:szCs w:val="24"/>
        </w:rPr>
        <w:fldChar w:fldCharType="end"/>
      </w:r>
      <w:r w:rsidRPr="00573256">
        <w:rPr>
          <w:rFonts w:ascii="Times New Roman" w:hAnsi="Times New Roman"/>
          <w:sz w:val="24"/>
          <w:szCs w:val="24"/>
        </w:rPr>
        <w:t>.</w:t>
      </w:r>
      <w:proofErr w:type="gramEnd"/>
      <w:r w:rsidRPr="00573256">
        <w:rPr>
          <w:rFonts w:ascii="Times New Roman" w:hAnsi="Times New Roman"/>
          <w:sz w:val="24"/>
          <w:szCs w:val="24"/>
        </w:rPr>
        <w:t xml:space="preserve"> </w:t>
      </w:r>
      <w:proofErr w:type="gramStart"/>
      <w:r>
        <w:rPr>
          <w:rFonts w:ascii="Times New Roman" w:hAnsi="Times New Roman"/>
          <w:sz w:val="24"/>
          <w:szCs w:val="24"/>
        </w:rPr>
        <w:t>Utah Inland Port Storm Water Monitoring</w:t>
      </w:r>
      <w:r w:rsidRPr="00573256">
        <w:rPr>
          <w:rFonts w:ascii="Times New Roman" w:hAnsi="Times New Roman"/>
          <w:sz w:val="24"/>
          <w:szCs w:val="24"/>
        </w:rPr>
        <w:t xml:space="preserve"> Sites.</w:t>
      </w:r>
      <w:bookmarkEnd w:id="331"/>
      <w:proofErr w:type="gramEnd"/>
    </w:p>
    <w:p w14:paraId="7D6A4B4D" w14:textId="253E16E2" w:rsidR="001C61C1" w:rsidRPr="001C61C1" w:rsidRDefault="001C61C1">
      <w:pPr>
        <w:rPr>
          <w:rPrChange w:id="332" w:author="Carl Adams" w:date="2021-06-08T11:52:00Z">
            <w:rPr>
              <w:rFonts w:ascii="Times New Roman" w:hAnsi="Times New Roman"/>
              <w:sz w:val="24"/>
              <w:szCs w:val="24"/>
            </w:rPr>
          </w:rPrChange>
        </w:rPr>
        <w:pPrChange w:id="333" w:author="Carl Adams" w:date="2021-06-08T11:52:00Z">
          <w:pPr>
            <w:pStyle w:val="Caption"/>
            <w:jc w:val="both"/>
          </w:pPr>
        </w:pPrChange>
      </w:pPr>
      <w:ins w:id="334" w:author="Carl Adams" w:date="2021-06-08T11:52:00Z">
        <w:r>
          <w:rPr>
            <w:noProof/>
          </w:rPr>
          <w:drawing>
            <wp:inline distT="0" distB="0" distL="0" distR="0" wp14:anchorId="5A00ABD3" wp14:editId="66CCA1AE">
              <wp:extent cx="5943600" cy="3429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429000"/>
                      </a:xfrm>
                      <a:prstGeom prst="rect">
                        <a:avLst/>
                      </a:prstGeom>
                    </pic:spPr>
                  </pic:pic>
                </a:graphicData>
              </a:graphic>
            </wp:inline>
          </w:drawing>
        </w:r>
      </w:ins>
    </w:p>
    <w:p w14:paraId="1A284203" w14:textId="33EB3CA3" w:rsidR="0098315F" w:rsidRPr="00143BBA" w:rsidDel="001C61C1" w:rsidRDefault="003315D0" w:rsidP="0098315F">
      <w:pPr>
        <w:jc w:val="both"/>
        <w:rPr>
          <w:del w:id="335" w:author="Carl Adams" w:date="2021-06-08T11:53:00Z"/>
          <w:rFonts w:ascii="Times New Roman" w:hAnsi="Times New Roman"/>
          <w:sz w:val="24"/>
        </w:rPr>
      </w:pPr>
      <w:del w:id="336" w:author="Carl Adams" w:date="2021-06-08T11:53:00Z">
        <w:r w:rsidRPr="003315D0" w:rsidDel="001C61C1">
          <w:rPr>
            <w:rFonts w:ascii="Times New Roman" w:hAnsi="Times New Roman"/>
            <w:noProof/>
            <w:sz w:val="24"/>
          </w:rPr>
          <w:drawing>
            <wp:inline distT="0" distB="0" distL="0" distR="0" wp14:anchorId="33279BF1" wp14:editId="2AB9C5EF">
              <wp:extent cx="5943600" cy="3688715"/>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688715"/>
                      </a:xfrm>
                      <a:prstGeom prst="rect">
                        <a:avLst/>
                      </a:prstGeom>
                    </pic:spPr>
                  </pic:pic>
                </a:graphicData>
              </a:graphic>
            </wp:inline>
          </w:drawing>
        </w:r>
      </w:del>
    </w:p>
    <w:p w14:paraId="23DC1742" w14:textId="77777777" w:rsidR="0098315F" w:rsidRDefault="0098315F">
      <w:pPr>
        <w:jc w:val="both"/>
        <w:pPrChange w:id="337" w:author="Carl Adams" w:date="2021-06-08T11:53:00Z">
          <w:pPr>
            <w:pStyle w:val="BodyText"/>
            <w:jc w:val="both"/>
          </w:pPr>
        </w:pPrChange>
      </w:pPr>
    </w:p>
    <w:p w14:paraId="41D4EB40" w14:textId="75A2AD5C" w:rsidR="002A52D6" w:rsidRDefault="007C229E" w:rsidP="00BD4AEB">
      <w:pPr>
        <w:pStyle w:val="BodyText"/>
        <w:jc w:val="both"/>
      </w:pPr>
      <w:r>
        <w:t xml:space="preserve">Table 3 </w:t>
      </w:r>
      <w:r w:rsidR="008432E9" w:rsidRPr="00573256">
        <w:t>summarize</w:t>
      </w:r>
      <w:r w:rsidR="00B270EF" w:rsidRPr="00573256">
        <w:t>s</w:t>
      </w:r>
      <w:r w:rsidR="008432E9" w:rsidRPr="00573256">
        <w:t xml:space="preserve"> the </w:t>
      </w:r>
      <w:r w:rsidR="00B270EF" w:rsidRPr="00573256">
        <w:t xml:space="preserve">list of </w:t>
      </w:r>
      <w:r w:rsidR="0068687B" w:rsidRPr="00573256">
        <w:t>sampling sites</w:t>
      </w:r>
      <w:r w:rsidR="004A47B8">
        <w:t>, their approximate drainage area within the UIP, and predominant land use within that area</w:t>
      </w:r>
      <w:r w:rsidR="0068687B" w:rsidRPr="00573256">
        <w:t>.</w:t>
      </w:r>
      <w:r w:rsidR="00967F8A">
        <w:t xml:space="preserve"> </w:t>
      </w:r>
      <w:r w:rsidR="002A52D6">
        <w:t xml:space="preserve">All of these sites are open channels but have </w:t>
      </w:r>
      <w:del w:id="338" w:author="Carl Adams" w:date="2021-06-07T16:05:00Z">
        <w:r w:rsidR="002A52D6" w:rsidDel="00B251FB">
          <w:delText xml:space="preserve">very </w:delText>
        </w:r>
      </w:del>
      <w:r w:rsidR="002A52D6">
        <w:t xml:space="preserve">different characteristics depending on their drainage area and </w:t>
      </w:r>
      <w:ins w:id="339" w:author="Carl Adams" w:date="2021-06-07T16:05:00Z">
        <w:r w:rsidR="00B251FB">
          <w:t xml:space="preserve">level of development </w:t>
        </w:r>
      </w:ins>
      <w:del w:id="340" w:author="Carl Adams" w:date="2021-06-07T16:06:00Z">
        <w:r w:rsidR="002A52D6" w:rsidDel="00B251FB">
          <w:delText>activities occurring there</w:delText>
        </w:r>
      </w:del>
      <w:ins w:id="341" w:author="Carl Adams" w:date="2021-06-07T16:06:00Z">
        <w:r w:rsidR="00B251FB">
          <w:t>within them</w:t>
        </w:r>
      </w:ins>
      <w:r w:rsidR="002A52D6">
        <w:t>.</w:t>
      </w:r>
    </w:p>
    <w:p w14:paraId="2C2BAC0D" w14:textId="33B2C64F" w:rsidR="002A52D6" w:rsidDel="007D4B78" w:rsidRDefault="007D4B78" w:rsidP="00BD4AEB">
      <w:pPr>
        <w:pStyle w:val="BodyText"/>
        <w:jc w:val="both"/>
        <w:rPr>
          <w:del w:id="342" w:author="Carl Adams" w:date="2021-06-07T15:55:00Z"/>
        </w:rPr>
      </w:pPr>
      <w:ins w:id="343" w:author="Carl Adams" w:date="2021-06-07T15:59:00Z">
        <w:r>
          <w:t xml:space="preserve">The </w:t>
        </w:r>
      </w:ins>
      <w:del w:id="344" w:author="Carl Adams" w:date="2021-06-07T15:55:00Z">
        <w:r w:rsidR="002A52D6" w:rsidDel="007D4B78">
          <w:delText>Lee Creek contains the largest area within the UIP study area as it is the receiving water from all areas south of Interstate 80 to the Riter Canal which forms the southern perimeter of the UIP.  Land uses within this area of the UIP include: open space (40%), industrial (30%), agricultural (15%), waste disposal (5%), transportation (5%), and residential (&lt;5%).  The area is generally flat and detains storm water through a network of ditches, ponds, detention basins, and playa areas which can delay peak flows by a day or more following a storm event.</w:delText>
        </w:r>
      </w:del>
    </w:p>
    <w:p w14:paraId="0AB9A138" w14:textId="5C93C382" w:rsidR="002A52D6" w:rsidDel="007D4B78" w:rsidRDefault="002A52D6" w:rsidP="00BD4AEB">
      <w:pPr>
        <w:pStyle w:val="BodyText"/>
        <w:jc w:val="both"/>
        <w:rPr>
          <w:del w:id="345" w:author="Carl Adams" w:date="2021-06-07T15:55:00Z"/>
        </w:rPr>
      </w:pPr>
      <w:del w:id="346" w:author="Carl Adams" w:date="2021-06-07T15:55:00Z">
        <w:r w:rsidDel="007D4B78">
          <w:delText>North Point Consolidated Canal flows from east to west through the northern portion of the UIP study area and consists primarily of water diverted from the Surplus Canal south of the airport.  This channel does not currently receive storm water inflows as it’s generally at or above the surrounding land elevation but may in the future as the area is developed.  The land use is mostly agricultural (75%) followed by institutional (Utah State Prison) at 25%.</w:delText>
        </w:r>
      </w:del>
    </w:p>
    <w:p w14:paraId="62C14A90" w14:textId="695A170C" w:rsidR="002A52D6" w:rsidDel="007D4B78" w:rsidRDefault="002A52D6" w:rsidP="00BD4AEB">
      <w:pPr>
        <w:pStyle w:val="BodyText"/>
        <w:jc w:val="both"/>
        <w:rPr>
          <w:del w:id="347" w:author="Carl Adams" w:date="2021-06-07T15:55:00Z"/>
        </w:rPr>
      </w:pPr>
      <w:del w:id="348" w:author="Carl Adams" w:date="2021-06-07T15:55:00Z">
        <w:r w:rsidDel="007D4B78">
          <w:delText>Goggin Drain also flows from east to west north of the UIP but is below the surrounding land elevation and receives storm water discharges, shall ground water (base flow), and overflow from the Surplus Canal for flood control.  Since the drain ultimately receives all storm water discharges from the UIP study area north of Interstate 80 its drainage area is inclusive of the three storm water drainage channels as well as surrounding areas.  Current land uses within the UIP study area are primarily agricultural (90%) but are transitioning to industrial uses (10%) with development of the port.</w:delText>
        </w:r>
      </w:del>
    </w:p>
    <w:p w14:paraId="15C72923" w14:textId="62EF1517" w:rsidR="002A52D6" w:rsidRPr="00573256" w:rsidRDefault="002A52D6" w:rsidP="00BD4AEB">
      <w:pPr>
        <w:pStyle w:val="BodyText"/>
        <w:jc w:val="both"/>
      </w:pPr>
      <w:del w:id="349" w:author="Carl Adams" w:date="2021-06-07T15:56:00Z">
        <w:r w:rsidDel="007D4B78">
          <w:delText>The three</w:delText>
        </w:r>
      </w:del>
      <w:proofErr w:type="gramStart"/>
      <w:ins w:id="350" w:author="Carl Adams" w:date="2021-06-07T15:59:00Z">
        <w:r w:rsidR="007D4B78">
          <w:t>f</w:t>
        </w:r>
      </w:ins>
      <w:ins w:id="351" w:author="Carl Adams" w:date="2021-06-07T15:56:00Z">
        <w:r w:rsidR="007D4B78">
          <w:t>our</w:t>
        </w:r>
      </w:ins>
      <w:proofErr w:type="gramEnd"/>
      <w:r>
        <w:t xml:space="preserve"> storm water drainage channels </w:t>
      </w:r>
      <w:ins w:id="352" w:author="Carl Adams" w:date="2021-06-07T15:59:00Z">
        <w:r w:rsidR="007D4B78">
          <w:t xml:space="preserve">along the northern periphery </w:t>
        </w:r>
      </w:ins>
      <w:ins w:id="353" w:author="Carl Adams" w:date="2021-06-07T16:01:00Z">
        <w:r w:rsidR="00B251FB">
          <w:t xml:space="preserve">of the study area </w:t>
        </w:r>
      </w:ins>
      <w:ins w:id="354" w:author="Carl Adams" w:date="2021-06-08T09:28:00Z">
        <w:r w:rsidR="00192EC9">
          <w:t xml:space="preserve">(4991299, 4991302, 4991303, and 4991305) </w:t>
        </w:r>
      </w:ins>
      <w:r>
        <w:t xml:space="preserve">flow </w:t>
      </w:r>
      <w:del w:id="355" w:author="Carl Adams" w:date="2021-06-07T15:56:00Z">
        <w:r w:rsidDel="007D4B78">
          <w:delText xml:space="preserve">to the north </w:delText>
        </w:r>
      </w:del>
      <w:r>
        <w:t>towards Goggin Drain</w:t>
      </w:r>
      <w:ins w:id="356" w:author="Carl Adams" w:date="2021-06-07T15:58:00Z">
        <w:r w:rsidR="007D4B78">
          <w:t xml:space="preserve"> while the two to the south </w:t>
        </w:r>
      </w:ins>
      <w:ins w:id="357" w:author="Carl Adams" w:date="2021-06-08T09:28:00Z">
        <w:r w:rsidR="00192EC9">
          <w:t xml:space="preserve">(4991297 and 4991313) </w:t>
        </w:r>
      </w:ins>
      <w:ins w:id="358" w:author="Carl Adams" w:date="2021-06-07T15:58:00Z">
        <w:r w:rsidR="007D4B78">
          <w:t>flow west towards Lee Creek</w:t>
        </w:r>
      </w:ins>
      <w:ins w:id="359" w:author="Carl Adams" w:date="2021-06-07T16:00:00Z">
        <w:r w:rsidR="00B251FB">
          <w:t>.  The</w:t>
        </w:r>
        <w:r w:rsidR="007D4B78">
          <w:t xml:space="preserve"> </w:t>
        </w:r>
      </w:ins>
      <w:ins w:id="360" w:author="Carl Adams" w:date="2021-06-07T16:03:00Z">
        <w:r w:rsidR="00B251FB">
          <w:t xml:space="preserve">channels </w:t>
        </w:r>
      </w:ins>
      <w:del w:id="361" w:author="Carl Adams" w:date="2021-06-07T16:03:00Z">
        <w:r w:rsidDel="00B251FB">
          <w:delText xml:space="preserve"> </w:delText>
        </w:r>
      </w:del>
      <w:del w:id="362" w:author="Carl Adams" w:date="2021-06-07T16:00:00Z">
        <w:r w:rsidDel="00B251FB">
          <w:delText xml:space="preserve">and </w:delText>
        </w:r>
      </w:del>
      <w:r>
        <w:t xml:space="preserve">receive </w:t>
      </w:r>
      <w:del w:id="363" w:author="Carl Adams" w:date="2021-06-07T16:00:00Z">
        <w:r w:rsidDel="00B251FB">
          <w:delText xml:space="preserve">only </w:delText>
        </w:r>
      </w:del>
      <w:r>
        <w:t>storm water flows from the streets they parallel and</w:t>
      </w:r>
      <w:ins w:id="364" w:author="Carl Adams" w:date="2021-06-07T16:02:00Z">
        <w:r w:rsidR="00B251FB">
          <w:t xml:space="preserve"> the</w:t>
        </w:r>
      </w:ins>
      <w:r>
        <w:t xml:space="preserve"> adjacent developed areas that discharge to them</w:t>
      </w:r>
      <w:del w:id="365" w:author="Carl Adams" w:date="2021-06-07T16:04:00Z">
        <w:r w:rsidDel="00B251FB">
          <w:delText xml:space="preserve">.  These sites </w:delText>
        </w:r>
      </w:del>
      <w:del w:id="366" w:author="Carl Adams" w:date="2021-06-07T16:02:00Z">
        <w:r w:rsidDel="00B251FB">
          <w:delText xml:space="preserve">will </w:delText>
        </w:r>
      </w:del>
      <w:del w:id="367" w:author="Carl Adams" w:date="2021-06-08T09:30:00Z">
        <w:r w:rsidDel="00192EC9">
          <w:delText>be responsive to storm event</w:delText>
        </w:r>
      </w:del>
      <w:del w:id="368" w:author="Carl Adams" w:date="2021-06-07T16:04:00Z">
        <w:r w:rsidDel="00B251FB">
          <w:delText xml:space="preserve">, generating runoff </w:delText>
        </w:r>
      </w:del>
      <w:del w:id="369" w:author="Carl Adams" w:date="2021-06-07T15:58:00Z">
        <w:r w:rsidDel="007D4B78">
          <w:delText xml:space="preserve">shortly </w:delText>
        </w:r>
      </w:del>
      <w:del w:id="370" w:author="Carl Adams" w:date="2021-06-07T16:04:00Z">
        <w:r w:rsidDel="00B251FB">
          <w:delText>after precipitation events</w:delText>
        </w:r>
      </w:del>
      <w:del w:id="371" w:author="Carl Adams" w:date="2021-06-07T16:03:00Z">
        <w:r w:rsidDel="00B251FB">
          <w:delText xml:space="preserve"> due to </w:delText>
        </w:r>
      </w:del>
      <w:del w:id="372" w:author="Carl Adams" w:date="2021-06-07T15:57:00Z">
        <w:r w:rsidDel="007D4B78">
          <w:delText xml:space="preserve">their smaller drainage areas and </w:delText>
        </w:r>
      </w:del>
      <w:del w:id="373" w:author="Carl Adams" w:date="2021-06-07T16:03:00Z">
        <w:r w:rsidDel="00B251FB">
          <w:delText>high proportion of imperviousness as they are developed for industrial uses</w:delText>
        </w:r>
      </w:del>
      <w:r>
        <w:t xml:space="preserve">.  Based on the </w:t>
      </w:r>
      <w:ins w:id="374" w:author="Carl Adams" w:date="2021-06-07T16:02:00Z">
        <w:r w:rsidR="00B251FB">
          <w:t xml:space="preserve">current </w:t>
        </w:r>
      </w:ins>
      <w:r>
        <w:t xml:space="preserve">level of construction activity these areas are anticipated to be </w:t>
      </w:r>
      <w:ins w:id="375" w:author="Carl Adams" w:date="2021-06-07T16:01:00Z">
        <w:r w:rsidR="00B251FB">
          <w:t xml:space="preserve">largely </w:t>
        </w:r>
      </w:ins>
      <w:r>
        <w:t>converted from agricultural to industrial and commercial uses within the next several years.</w:t>
      </w:r>
    </w:p>
    <w:p w14:paraId="4EB69159" w14:textId="628218BF" w:rsidR="004815FD" w:rsidDel="001C61C1" w:rsidRDefault="004815FD">
      <w:pPr>
        <w:pBdr>
          <w:top w:val="nil"/>
          <w:left w:val="nil"/>
          <w:bottom w:val="nil"/>
          <w:right w:val="nil"/>
          <w:between w:val="nil"/>
        </w:pBdr>
        <w:spacing w:line="276" w:lineRule="auto"/>
        <w:rPr>
          <w:del w:id="376" w:author="Carl Adams" w:date="2021-06-08T11:53:00Z"/>
          <w:rFonts w:ascii="Times New Roman" w:hAnsi="Times New Roman"/>
          <w:b/>
          <w:bCs/>
          <w:color w:val="4F81BD" w:themeColor="accent1"/>
          <w:sz w:val="24"/>
        </w:rPr>
      </w:pPr>
      <w:bookmarkStart w:id="377" w:name="_Ref487100551"/>
    </w:p>
    <w:p w14:paraId="33FC47EE" w14:textId="77777777" w:rsidR="001C61C1" w:rsidRDefault="001C61C1" w:rsidP="0098315F">
      <w:pPr>
        <w:pStyle w:val="Caption"/>
        <w:keepNext/>
        <w:rPr>
          <w:ins w:id="378" w:author="Carl Adams" w:date="2021-06-08T11:53:00Z"/>
          <w:rFonts w:ascii="Times New Roman" w:hAnsi="Times New Roman"/>
          <w:sz w:val="24"/>
          <w:szCs w:val="24"/>
        </w:rPr>
      </w:pPr>
      <w:bookmarkStart w:id="379" w:name="_63iqu5d9n0w6" w:colFirst="0" w:colLast="0"/>
      <w:bookmarkStart w:id="380" w:name="_Toc69380717"/>
      <w:bookmarkEnd w:id="377"/>
      <w:bookmarkEnd w:id="379"/>
    </w:p>
    <w:p w14:paraId="1271505B" w14:textId="77777777" w:rsidR="001C61C1" w:rsidRDefault="001C61C1">
      <w:pPr>
        <w:pBdr>
          <w:top w:val="nil"/>
          <w:left w:val="nil"/>
          <w:bottom w:val="nil"/>
          <w:right w:val="nil"/>
          <w:between w:val="nil"/>
        </w:pBdr>
        <w:spacing w:line="276" w:lineRule="auto"/>
        <w:rPr>
          <w:ins w:id="381" w:author="Carl Adams" w:date="2021-06-08T11:53:00Z"/>
          <w:rFonts w:ascii="Times New Roman" w:hAnsi="Times New Roman"/>
          <w:b/>
          <w:bCs/>
          <w:color w:val="4F81BD" w:themeColor="accent1"/>
          <w:sz w:val="24"/>
        </w:rPr>
      </w:pPr>
      <w:ins w:id="382" w:author="Carl Adams" w:date="2021-06-08T11:53:00Z">
        <w:r>
          <w:rPr>
            <w:rFonts w:ascii="Times New Roman" w:hAnsi="Times New Roman"/>
            <w:sz w:val="24"/>
          </w:rPr>
          <w:br w:type="page"/>
        </w:r>
      </w:ins>
    </w:p>
    <w:p w14:paraId="53A3DDCA" w14:textId="15A5BDDC" w:rsidR="0098315F" w:rsidRPr="00573256" w:rsidRDefault="0098315F" w:rsidP="0098315F">
      <w:pPr>
        <w:pStyle w:val="Caption"/>
        <w:keepNext/>
        <w:rPr>
          <w:rFonts w:ascii="Times New Roman" w:hAnsi="Times New Roman"/>
          <w:sz w:val="24"/>
          <w:szCs w:val="24"/>
        </w:rPr>
      </w:pPr>
      <w:proofErr w:type="gramStart"/>
      <w:r w:rsidRPr="00573256">
        <w:rPr>
          <w:rFonts w:ascii="Times New Roman" w:hAnsi="Times New Roman"/>
          <w:sz w:val="24"/>
          <w:szCs w:val="24"/>
        </w:rPr>
        <w:lastRenderedPageBreak/>
        <w:t xml:space="preserve">Table </w:t>
      </w:r>
      <w:r w:rsidRPr="00573256">
        <w:rPr>
          <w:rFonts w:ascii="Times New Roman" w:hAnsi="Times New Roman"/>
          <w:sz w:val="24"/>
          <w:szCs w:val="24"/>
        </w:rPr>
        <w:fldChar w:fldCharType="begin"/>
      </w:r>
      <w:r w:rsidRPr="00573256">
        <w:rPr>
          <w:rFonts w:ascii="Times New Roman" w:hAnsi="Times New Roman"/>
          <w:sz w:val="24"/>
          <w:szCs w:val="24"/>
        </w:rPr>
        <w:instrText xml:space="preserve"> SEQ Table \* ARABIC </w:instrText>
      </w:r>
      <w:r w:rsidRPr="00573256">
        <w:rPr>
          <w:rFonts w:ascii="Times New Roman" w:hAnsi="Times New Roman"/>
          <w:sz w:val="24"/>
          <w:szCs w:val="24"/>
        </w:rPr>
        <w:fldChar w:fldCharType="separate"/>
      </w:r>
      <w:r w:rsidR="007C229E">
        <w:rPr>
          <w:rFonts w:ascii="Times New Roman" w:hAnsi="Times New Roman"/>
          <w:noProof/>
          <w:sz w:val="24"/>
          <w:szCs w:val="24"/>
        </w:rPr>
        <w:t>3</w:t>
      </w:r>
      <w:r w:rsidRPr="00573256">
        <w:rPr>
          <w:rFonts w:ascii="Times New Roman" w:hAnsi="Times New Roman"/>
          <w:sz w:val="24"/>
          <w:szCs w:val="24"/>
        </w:rPr>
        <w:fldChar w:fldCharType="end"/>
      </w:r>
      <w:r w:rsidRPr="00573256">
        <w:rPr>
          <w:rFonts w:ascii="Times New Roman" w:hAnsi="Times New Roman"/>
          <w:sz w:val="24"/>
          <w:szCs w:val="24"/>
        </w:rPr>
        <w:t>.</w:t>
      </w:r>
      <w:proofErr w:type="gramEnd"/>
      <w:r w:rsidRPr="00573256">
        <w:rPr>
          <w:rFonts w:ascii="Times New Roman" w:hAnsi="Times New Roman"/>
          <w:sz w:val="24"/>
          <w:szCs w:val="24"/>
        </w:rPr>
        <w:t xml:space="preserve"> </w:t>
      </w:r>
      <w:r>
        <w:rPr>
          <w:rFonts w:ascii="Times New Roman" w:hAnsi="Times New Roman"/>
          <w:sz w:val="24"/>
          <w:szCs w:val="24"/>
        </w:rPr>
        <w:t>Utah Inland Port</w:t>
      </w:r>
      <w:r w:rsidRPr="00573256">
        <w:rPr>
          <w:rFonts w:ascii="Times New Roman" w:hAnsi="Times New Roman"/>
          <w:sz w:val="24"/>
          <w:szCs w:val="24"/>
        </w:rPr>
        <w:t xml:space="preserve"> </w:t>
      </w:r>
      <w:r>
        <w:rPr>
          <w:rFonts w:ascii="Times New Roman" w:hAnsi="Times New Roman"/>
          <w:sz w:val="24"/>
          <w:szCs w:val="24"/>
        </w:rPr>
        <w:t>Monitoring</w:t>
      </w:r>
      <w:r w:rsidRPr="00573256">
        <w:rPr>
          <w:rFonts w:ascii="Times New Roman" w:hAnsi="Times New Roman"/>
          <w:sz w:val="24"/>
          <w:szCs w:val="24"/>
        </w:rPr>
        <w:t xml:space="preserve"> Sites</w:t>
      </w:r>
      <w:bookmarkEnd w:id="380"/>
    </w:p>
    <w:tbl>
      <w:tblPr>
        <w:tblStyle w:val="10"/>
        <w:tblW w:w="491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Change w:id="383" w:author="Carl Adams" w:date="2021-06-08T09:32:00Z">
          <w:tblPr>
            <w:tblStyle w:val="10"/>
            <w:tblW w:w="4913"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PrChange>
      </w:tblPr>
      <w:tblGrid>
        <w:gridCol w:w="1080"/>
        <w:gridCol w:w="3689"/>
        <w:gridCol w:w="90"/>
        <w:gridCol w:w="1171"/>
        <w:gridCol w:w="1351"/>
        <w:gridCol w:w="1259"/>
        <w:gridCol w:w="1349"/>
        <w:tblGridChange w:id="384">
          <w:tblGrid>
            <w:gridCol w:w="1080"/>
            <w:gridCol w:w="3689"/>
            <w:gridCol w:w="104"/>
            <w:gridCol w:w="1157"/>
            <w:gridCol w:w="1351"/>
            <w:gridCol w:w="1259"/>
            <w:gridCol w:w="1349"/>
          </w:tblGrid>
        </w:tblGridChange>
      </w:tblGrid>
      <w:tr w:rsidR="003963EF" w:rsidRPr="00517D5B" w14:paraId="7229927F" w14:textId="1EA40004" w:rsidTr="00192EC9">
        <w:trPr>
          <w:trHeight w:val="420"/>
          <w:tblHeader/>
          <w:trPrChange w:id="385" w:author="Carl Adams" w:date="2021-06-08T09:32:00Z">
            <w:trPr>
              <w:trHeight w:val="420"/>
              <w:tblHeader/>
            </w:trPr>
          </w:trPrChange>
        </w:trPr>
        <w:tc>
          <w:tcPr>
            <w:tcW w:w="541" w:type="pct"/>
            <w:shd w:val="clear" w:color="auto" w:fill="auto"/>
            <w:tcPrChange w:id="386" w:author="Carl Adams" w:date="2021-06-08T09:32:00Z">
              <w:tcPr>
                <w:tcW w:w="541" w:type="pct"/>
                <w:shd w:val="clear" w:color="auto" w:fill="auto"/>
              </w:tcPr>
            </w:tcPrChange>
          </w:tcPr>
          <w:p w14:paraId="508076AF" w14:textId="77777777" w:rsidR="004A47B8" w:rsidRPr="00DB56D2" w:rsidRDefault="004A47B8" w:rsidP="004B0EB8">
            <w:pPr>
              <w:pStyle w:val="BodyText"/>
              <w:rPr>
                <w:b/>
              </w:rPr>
            </w:pPr>
            <w:r>
              <w:rPr>
                <w:b/>
              </w:rPr>
              <w:t>Site ID</w:t>
            </w:r>
          </w:p>
        </w:tc>
        <w:tc>
          <w:tcPr>
            <w:tcW w:w="1892" w:type="pct"/>
            <w:gridSpan w:val="2"/>
            <w:shd w:val="clear" w:color="auto" w:fill="auto"/>
            <w:tcPrChange w:id="387" w:author="Carl Adams" w:date="2021-06-08T09:32:00Z">
              <w:tcPr>
                <w:tcW w:w="1899" w:type="pct"/>
                <w:gridSpan w:val="2"/>
                <w:shd w:val="clear" w:color="auto" w:fill="auto"/>
              </w:tcPr>
            </w:tcPrChange>
          </w:tcPr>
          <w:p w14:paraId="5A354B86" w14:textId="77777777" w:rsidR="004A47B8" w:rsidRPr="00DB56D2" w:rsidRDefault="004A47B8" w:rsidP="004B0EB8">
            <w:pPr>
              <w:pStyle w:val="BodyText"/>
              <w:rPr>
                <w:b/>
              </w:rPr>
            </w:pPr>
            <w:r w:rsidRPr="00DB56D2">
              <w:rPr>
                <w:b/>
              </w:rPr>
              <w:t>Site Name</w:t>
            </w:r>
          </w:p>
        </w:tc>
        <w:tc>
          <w:tcPr>
            <w:tcW w:w="586" w:type="pct"/>
            <w:shd w:val="clear" w:color="auto" w:fill="auto"/>
            <w:tcPrChange w:id="388" w:author="Carl Adams" w:date="2021-06-08T09:32:00Z">
              <w:tcPr>
                <w:tcW w:w="579" w:type="pct"/>
                <w:shd w:val="clear" w:color="auto" w:fill="auto"/>
              </w:tcPr>
            </w:tcPrChange>
          </w:tcPr>
          <w:p w14:paraId="499F43FF" w14:textId="77777777" w:rsidR="004A47B8" w:rsidRPr="00DB56D2" w:rsidRDefault="004A47B8" w:rsidP="004B0EB8">
            <w:pPr>
              <w:pStyle w:val="BodyText"/>
              <w:rPr>
                <w:b/>
              </w:rPr>
            </w:pPr>
            <w:r w:rsidRPr="00DB56D2">
              <w:rPr>
                <w:b/>
              </w:rPr>
              <w:t>Latitude</w:t>
            </w:r>
          </w:p>
        </w:tc>
        <w:tc>
          <w:tcPr>
            <w:tcW w:w="676" w:type="pct"/>
            <w:shd w:val="clear" w:color="auto" w:fill="auto"/>
            <w:tcPrChange w:id="389" w:author="Carl Adams" w:date="2021-06-08T09:32:00Z">
              <w:tcPr>
                <w:tcW w:w="676" w:type="pct"/>
                <w:shd w:val="clear" w:color="auto" w:fill="auto"/>
              </w:tcPr>
            </w:tcPrChange>
          </w:tcPr>
          <w:p w14:paraId="7E007230" w14:textId="77777777" w:rsidR="004A47B8" w:rsidRPr="00DB56D2" w:rsidRDefault="004A47B8" w:rsidP="004B0EB8">
            <w:pPr>
              <w:pStyle w:val="BodyText"/>
              <w:rPr>
                <w:b/>
              </w:rPr>
            </w:pPr>
            <w:r w:rsidRPr="00DB56D2">
              <w:rPr>
                <w:b/>
              </w:rPr>
              <w:t>Longitude</w:t>
            </w:r>
          </w:p>
        </w:tc>
        <w:tc>
          <w:tcPr>
            <w:tcW w:w="630" w:type="pct"/>
            <w:tcPrChange w:id="390" w:author="Carl Adams" w:date="2021-06-08T09:32:00Z">
              <w:tcPr>
                <w:tcW w:w="630" w:type="pct"/>
              </w:tcPr>
            </w:tcPrChange>
          </w:tcPr>
          <w:p w14:paraId="5AAE7673" w14:textId="054AEE3D" w:rsidR="004A47B8" w:rsidRPr="00DB56D2" w:rsidRDefault="004A47B8" w:rsidP="003963EF">
            <w:pPr>
              <w:pStyle w:val="BodyText"/>
              <w:rPr>
                <w:b/>
              </w:rPr>
            </w:pPr>
            <w:r>
              <w:rPr>
                <w:b/>
              </w:rPr>
              <w:t xml:space="preserve">Drainage </w:t>
            </w:r>
            <w:r w:rsidR="003963EF">
              <w:rPr>
                <w:b/>
              </w:rPr>
              <w:t>A</w:t>
            </w:r>
            <w:r>
              <w:rPr>
                <w:b/>
              </w:rPr>
              <w:t>rea (ac)</w:t>
            </w:r>
          </w:p>
        </w:tc>
        <w:tc>
          <w:tcPr>
            <w:tcW w:w="675" w:type="pct"/>
            <w:tcPrChange w:id="391" w:author="Carl Adams" w:date="2021-06-08T09:32:00Z">
              <w:tcPr>
                <w:tcW w:w="675" w:type="pct"/>
              </w:tcPr>
            </w:tcPrChange>
          </w:tcPr>
          <w:p w14:paraId="5E3FC475" w14:textId="5F4FF895" w:rsidR="004A47B8" w:rsidRPr="00DB56D2" w:rsidRDefault="004A47B8" w:rsidP="004B0EB8">
            <w:pPr>
              <w:pStyle w:val="BodyText"/>
              <w:rPr>
                <w:b/>
              </w:rPr>
            </w:pPr>
            <w:r>
              <w:rPr>
                <w:b/>
              </w:rPr>
              <w:t>Land Use</w:t>
            </w:r>
            <w:r w:rsidR="003963EF">
              <w:rPr>
                <w:b/>
              </w:rPr>
              <w:t>s</w:t>
            </w:r>
          </w:p>
        </w:tc>
      </w:tr>
      <w:tr w:rsidR="003963EF" w:rsidRPr="00517D5B" w14:paraId="778AD7EF" w14:textId="0A99E482" w:rsidTr="00192EC9">
        <w:trPr>
          <w:trHeight w:val="647"/>
          <w:trPrChange w:id="392" w:author="Carl Adams" w:date="2021-06-08T09:32:00Z">
            <w:trPr>
              <w:trHeight w:val="647"/>
            </w:trPr>
          </w:trPrChange>
        </w:trPr>
        <w:tc>
          <w:tcPr>
            <w:tcW w:w="541" w:type="pct"/>
            <w:shd w:val="clear" w:color="auto" w:fill="auto"/>
            <w:tcPrChange w:id="393" w:author="Carl Adams" w:date="2021-06-08T09:32:00Z">
              <w:tcPr>
                <w:tcW w:w="541" w:type="pct"/>
                <w:shd w:val="clear" w:color="auto" w:fill="auto"/>
              </w:tcPr>
            </w:tcPrChange>
          </w:tcPr>
          <w:p w14:paraId="1A2D834E" w14:textId="3DC1FBFF" w:rsidR="004A47B8" w:rsidRPr="00517D5B" w:rsidRDefault="004A47B8" w:rsidP="006A4179">
            <w:pPr>
              <w:pStyle w:val="BodyText"/>
            </w:pPr>
            <w:del w:id="394" w:author="Carl Adams" w:date="2021-06-07T16:06:00Z">
              <w:r w:rsidDel="00B251FB">
                <w:delText>4991426</w:delText>
              </w:r>
            </w:del>
            <w:ins w:id="395" w:author="Carl Adams" w:date="2021-06-08T09:18:00Z">
              <w:r w:rsidR="00984491">
                <w:t>4991297</w:t>
              </w:r>
            </w:ins>
          </w:p>
        </w:tc>
        <w:tc>
          <w:tcPr>
            <w:tcW w:w="1892" w:type="pct"/>
            <w:gridSpan w:val="2"/>
            <w:shd w:val="clear" w:color="auto" w:fill="auto"/>
            <w:tcPrChange w:id="396" w:author="Carl Adams" w:date="2021-06-08T09:32:00Z">
              <w:tcPr>
                <w:tcW w:w="1899" w:type="pct"/>
                <w:gridSpan w:val="2"/>
                <w:shd w:val="clear" w:color="auto" w:fill="auto"/>
              </w:tcPr>
            </w:tcPrChange>
          </w:tcPr>
          <w:p w14:paraId="795A4AA2" w14:textId="28520389" w:rsidR="004A47B8" w:rsidRPr="00517D5B" w:rsidRDefault="00984491" w:rsidP="00DF5831">
            <w:pPr>
              <w:pStyle w:val="BodyText"/>
            </w:pPr>
            <w:ins w:id="397" w:author="Carl Adams" w:date="2021-06-08T09:20:00Z">
              <w:r>
                <w:t xml:space="preserve">Storm Drain Channel at </w:t>
              </w:r>
            </w:ins>
            <w:del w:id="398" w:author="Carl Adams" w:date="2021-06-07T16:06:00Z">
              <w:r w:rsidR="004A47B8" w:rsidDel="00B251FB">
                <w:delText>Lee Creek 0.6 mi north of frontage road</w:delText>
              </w:r>
            </w:del>
            <w:ins w:id="399" w:author="Carl Adams" w:date="2021-06-07T16:06:00Z">
              <w:r w:rsidR="00B251FB">
                <w:t>8000 W North Temple</w:t>
              </w:r>
            </w:ins>
            <w:del w:id="400" w:author="Carl Adams" w:date="2021-06-07T16:06:00Z">
              <w:r w:rsidR="004A47B8" w:rsidDel="00B251FB">
                <w:delText xml:space="preserve"> and 1.23 mi west of I-80 xing</w:delText>
              </w:r>
            </w:del>
            <w:r w:rsidR="004A47B8">
              <w:t xml:space="preserve"> </w:t>
            </w:r>
          </w:p>
        </w:tc>
        <w:tc>
          <w:tcPr>
            <w:tcW w:w="586" w:type="pct"/>
            <w:shd w:val="clear" w:color="auto" w:fill="auto"/>
            <w:tcPrChange w:id="401" w:author="Carl Adams" w:date="2021-06-08T09:32:00Z">
              <w:tcPr>
                <w:tcW w:w="579" w:type="pct"/>
                <w:shd w:val="clear" w:color="auto" w:fill="auto"/>
              </w:tcPr>
            </w:tcPrChange>
          </w:tcPr>
          <w:p w14:paraId="17EE193F" w14:textId="6AA3F087" w:rsidR="004A47B8" w:rsidRPr="00517D5B" w:rsidRDefault="00B251FB">
            <w:pPr>
              <w:pStyle w:val="BodyText"/>
            </w:pPr>
            <w:ins w:id="402" w:author="Carl Adams" w:date="2021-06-07T16:08:00Z">
              <w:r w:rsidRPr="00B251FB">
                <w:t>40.77155</w:t>
              </w:r>
            </w:ins>
            <w:del w:id="403" w:author="Carl Adams" w:date="2021-06-07T16:08:00Z">
              <w:r w:rsidR="004A47B8" w:rsidDel="00B251FB">
                <w:delText>40.78019</w:delText>
              </w:r>
            </w:del>
          </w:p>
        </w:tc>
        <w:tc>
          <w:tcPr>
            <w:tcW w:w="676" w:type="pct"/>
            <w:shd w:val="clear" w:color="auto" w:fill="auto"/>
            <w:tcPrChange w:id="404" w:author="Carl Adams" w:date="2021-06-08T09:32:00Z">
              <w:tcPr>
                <w:tcW w:w="676" w:type="pct"/>
                <w:shd w:val="clear" w:color="auto" w:fill="auto"/>
              </w:tcPr>
            </w:tcPrChange>
          </w:tcPr>
          <w:p w14:paraId="244B4B0C" w14:textId="2E4F58D0" w:rsidR="004A47B8" w:rsidRPr="00517D5B" w:rsidRDefault="00B251FB">
            <w:pPr>
              <w:pStyle w:val="BodyText"/>
            </w:pPr>
            <w:ins w:id="405" w:author="Carl Adams" w:date="2021-06-07T16:08:00Z">
              <w:r w:rsidRPr="00B251FB">
                <w:t>-112.08308</w:t>
              </w:r>
            </w:ins>
            <w:del w:id="406" w:author="Carl Adams" w:date="2021-06-07T16:08:00Z">
              <w:r w:rsidR="004A47B8" w:rsidDel="00B251FB">
                <w:delText>-112.13924</w:delText>
              </w:r>
            </w:del>
          </w:p>
        </w:tc>
        <w:tc>
          <w:tcPr>
            <w:tcW w:w="630" w:type="pct"/>
            <w:tcPrChange w:id="407" w:author="Carl Adams" w:date="2021-06-08T09:32:00Z">
              <w:tcPr>
                <w:tcW w:w="630" w:type="pct"/>
              </w:tcPr>
            </w:tcPrChange>
          </w:tcPr>
          <w:p w14:paraId="75F289F2" w14:textId="3761643D" w:rsidR="004A47B8" w:rsidRDefault="004A47B8" w:rsidP="00527118">
            <w:pPr>
              <w:pStyle w:val="BodyText"/>
            </w:pPr>
            <w:del w:id="408" w:author="Carl Adams" w:date="2021-06-07T16:08:00Z">
              <w:r w:rsidDel="00B251FB">
                <w:delText>12,160</w:delText>
              </w:r>
            </w:del>
            <w:ins w:id="409" w:author="Carl Adams" w:date="2021-06-07T16:08:00Z">
              <w:r w:rsidR="00B251FB">
                <w:t>144</w:t>
              </w:r>
            </w:ins>
          </w:p>
        </w:tc>
        <w:tc>
          <w:tcPr>
            <w:tcW w:w="675" w:type="pct"/>
            <w:tcPrChange w:id="410" w:author="Carl Adams" w:date="2021-06-08T09:32:00Z">
              <w:tcPr>
                <w:tcW w:w="675" w:type="pct"/>
              </w:tcPr>
            </w:tcPrChange>
          </w:tcPr>
          <w:p w14:paraId="3CC63F64" w14:textId="77777777" w:rsidR="004A47B8" w:rsidRDefault="003F5837" w:rsidP="00527118">
            <w:pPr>
              <w:pStyle w:val="BodyText"/>
              <w:rPr>
                <w:ins w:id="411" w:author="Carl Adams" w:date="2021-06-07T16:07:00Z"/>
              </w:rPr>
            </w:pPr>
            <w:del w:id="412" w:author="Carl Adams" w:date="2021-06-07T16:07:00Z">
              <w:r w:rsidDel="00B251FB">
                <w:delText>Mixed</w:delText>
              </w:r>
            </w:del>
            <w:ins w:id="413" w:author="Carl Adams" w:date="2021-06-07T16:07:00Z">
              <w:r w:rsidR="00B251FB">
                <w:t>Agricultural</w:t>
              </w:r>
            </w:ins>
          </w:p>
          <w:p w14:paraId="489C9252" w14:textId="29A5E93C" w:rsidR="00B251FB" w:rsidRDefault="00B251FB" w:rsidP="00527118">
            <w:pPr>
              <w:pStyle w:val="BodyText"/>
            </w:pPr>
            <w:ins w:id="414" w:author="Carl Adams" w:date="2021-06-07T16:07:00Z">
              <w:r>
                <w:t>Institutional</w:t>
              </w:r>
            </w:ins>
          </w:p>
        </w:tc>
      </w:tr>
      <w:tr w:rsidR="004815FD" w:rsidRPr="00517D5B" w14:paraId="22BCF18F" w14:textId="77777777" w:rsidTr="00192EC9">
        <w:trPr>
          <w:trHeight w:val="647"/>
          <w:ins w:id="415" w:author="Carl Adams" w:date="2021-06-07T16:17:00Z"/>
          <w:trPrChange w:id="416" w:author="Carl Adams" w:date="2021-06-08T09:32:00Z">
            <w:trPr>
              <w:trHeight w:val="647"/>
            </w:trPr>
          </w:trPrChange>
        </w:trPr>
        <w:tc>
          <w:tcPr>
            <w:tcW w:w="541" w:type="pct"/>
            <w:shd w:val="clear" w:color="auto" w:fill="auto"/>
            <w:tcPrChange w:id="417" w:author="Carl Adams" w:date="2021-06-08T09:32:00Z">
              <w:tcPr>
                <w:tcW w:w="541" w:type="pct"/>
                <w:shd w:val="clear" w:color="auto" w:fill="auto"/>
              </w:tcPr>
            </w:tcPrChange>
          </w:tcPr>
          <w:p w14:paraId="7B1D4169" w14:textId="7C975571" w:rsidR="004815FD" w:rsidDel="00B251FB" w:rsidRDefault="004815FD" w:rsidP="004B0EB8">
            <w:pPr>
              <w:pStyle w:val="BodyText"/>
              <w:rPr>
                <w:ins w:id="418" w:author="Carl Adams" w:date="2021-06-07T16:17:00Z"/>
              </w:rPr>
            </w:pPr>
            <w:ins w:id="419" w:author="Carl Adams" w:date="2021-06-07T16:17:00Z">
              <w:r>
                <w:t>4991299</w:t>
              </w:r>
            </w:ins>
          </w:p>
        </w:tc>
        <w:tc>
          <w:tcPr>
            <w:tcW w:w="1892" w:type="pct"/>
            <w:gridSpan w:val="2"/>
            <w:shd w:val="clear" w:color="auto" w:fill="auto"/>
            <w:tcPrChange w:id="420" w:author="Carl Adams" w:date="2021-06-08T09:32:00Z">
              <w:tcPr>
                <w:tcW w:w="1847" w:type="pct"/>
                <w:shd w:val="clear" w:color="auto" w:fill="auto"/>
              </w:tcPr>
            </w:tcPrChange>
          </w:tcPr>
          <w:p w14:paraId="2C634FE8" w14:textId="54B5DA4B" w:rsidR="004815FD" w:rsidDel="00B251FB" w:rsidRDefault="004815FD" w:rsidP="00B251FB">
            <w:pPr>
              <w:pStyle w:val="BodyText"/>
              <w:rPr>
                <w:ins w:id="421" w:author="Carl Adams" w:date="2021-06-07T16:17:00Z"/>
              </w:rPr>
            </w:pPr>
            <w:ins w:id="422" w:author="Carl Adams" w:date="2021-06-07T16:17:00Z">
              <w:r w:rsidRPr="007434C0">
                <w:t>Storm Dra</w:t>
              </w:r>
              <w:r>
                <w:t>in Channel at 7200 W and 1300 N</w:t>
              </w:r>
            </w:ins>
          </w:p>
        </w:tc>
        <w:tc>
          <w:tcPr>
            <w:tcW w:w="586" w:type="pct"/>
            <w:shd w:val="clear" w:color="auto" w:fill="auto"/>
            <w:tcPrChange w:id="423" w:author="Carl Adams" w:date="2021-06-08T09:32:00Z">
              <w:tcPr>
                <w:tcW w:w="631" w:type="pct"/>
                <w:gridSpan w:val="2"/>
                <w:shd w:val="clear" w:color="auto" w:fill="auto"/>
              </w:tcPr>
            </w:tcPrChange>
          </w:tcPr>
          <w:p w14:paraId="78FD4D5F" w14:textId="5F844E07" w:rsidR="004815FD" w:rsidRPr="00B251FB" w:rsidRDefault="004815FD" w:rsidP="00527118">
            <w:pPr>
              <w:pStyle w:val="BodyText"/>
              <w:rPr>
                <w:ins w:id="424" w:author="Carl Adams" w:date="2021-06-07T16:17:00Z"/>
              </w:rPr>
            </w:pPr>
            <w:ins w:id="425" w:author="Carl Adams" w:date="2021-06-07T16:17:00Z">
              <w:r w:rsidRPr="00C20224">
                <w:t>40.79863</w:t>
              </w:r>
            </w:ins>
          </w:p>
        </w:tc>
        <w:tc>
          <w:tcPr>
            <w:tcW w:w="676" w:type="pct"/>
            <w:shd w:val="clear" w:color="auto" w:fill="auto"/>
            <w:tcPrChange w:id="426" w:author="Carl Adams" w:date="2021-06-08T09:32:00Z">
              <w:tcPr>
                <w:tcW w:w="676" w:type="pct"/>
                <w:shd w:val="clear" w:color="auto" w:fill="auto"/>
              </w:tcPr>
            </w:tcPrChange>
          </w:tcPr>
          <w:p w14:paraId="288E2A67" w14:textId="71B25A20" w:rsidR="004815FD" w:rsidRPr="00B251FB" w:rsidRDefault="004815FD" w:rsidP="00527118">
            <w:pPr>
              <w:pStyle w:val="BodyText"/>
              <w:rPr>
                <w:ins w:id="427" w:author="Carl Adams" w:date="2021-06-07T16:17:00Z"/>
              </w:rPr>
            </w:pPr>
            <w:ins w:id="428" w:author="Carl Adams" w:date="2021-06-07T16:17:00Z">
              <w:r w:rsidRPr="007434C0">
                <w:t>-</w:t>
              </w:r>
              <w:r>
                <w:t>112.06399</w:t>
              </w:r>
            </w:ins>
          </w:p>
        </w:tc>
        <w:tc>
          <w:tcPr>
            <w:tcW w:w="630" w:type="pct"/>
            <w:tcPrChange w:id="429" w:author="Carl Adams" w:date="2021-06-08T09:32:00Z">
              <w:tcPr>
                <w:tcW w:w="630" w:type="pct"/>
              </w:tcPr>
            </w:tcPrChange>
          </w:tcPr>
          <w:p w14:paraId="70FD72AE" w14:textId="39733136" w:rsidR="004815FD" w:rsidDel="00B251FB" w:rsidRDefault="009B6BA9" w:rsidP="00527118">
            <w:pPr>
              <w:pStyle w:val="BodyText"/>
              <w:rPr>
                <w:ins w:id="430" w:author="Carl Adams" w:date="2021-06-07T16:17:00Z"/>
              </w:rPr>
            </w:pPr>
            <w:ins w:id="431" w:author="Carl Adams" w:date="2021-06-09T16:15:00Z">
              <w:r>
                <w:t>157</w:t>
              </w:r>
            </w:ins>
          </w:p>
        </w:tc>
        <w:tc>
          <w:tcPr>
            <w:tcW w:w="675" w:type="pct"/>
            <w:tcPrChange w:id="432" w:author="Carl Adams" w:date="2021-06-08T09:32:00Z">
              <w:tcPr>
                <w:tcW w:w="675" w:type="pct"/>
              </w:tcPr>
            </w:tcPrChange>
          </w:tcPr>
          <w:p w14:paraId="46255F11" w14:textId="2BAA867D" w:rsidR="004815FD" w:rsidDel="00B251FB" w:rsidRDefault="004815FD" w:rsidP="00527118">
            <w:pPr>
              <w:pStyle w:val="BodyText"/>
              <w:rPr>
                <w:ins w:id="433" w:author="Carl Adams" w:date="2021-06-07T16:17:00Z"/>
              </w:rPr>
            </w:pPr>
            <w:ins w:id="434" w:author="Carl Adams" w:date="2021-06-07T16:17:00Z">
              <w:r>
                <w:t>Developing Industrial</w:t>
              </w:r>
            </w:ins>
          </w:p>
        </w:tc>
      </w:tr>
      <w:tr w:rsidR="004815FD" w:rsidRPr="00517D5B" w14:paraId="739249AA" w14:textId="4729A844" w:rsidTr="00192EC9">
        <w:trPr>
          <w:trHeight w:val="420"/>
          <w:trPrChange w:id="435" w:author="Carl Adams" w:date="2021-06-08T09:32:00Z">
            <w:trPr>
              <w:trHeight w:val="420"/>
            </w:trPr>
          </w:trPrChange>
        </w:trPr>
        <w:tc>
          <w:tcPr>
            <w:tcW w:w="541" w:type="pct"/>
            <w:shd w:val="clear" w:color="auto" w:fill="auto"/>
            <w:tcPrChange w:id="436" w:author="Carl Adams" w:date="2021-06-08T09:32:00Z">
              <w:tcPr>
                <w:tcW w:w="541" w:type="pct"/>
                <w:shd w:val="clear" w:color="auto" w:fill="auto"/>
              </w:tcPr>
            </w:tcPrChange>
          </w:tcPr>
          <w:p w14:paraId="2C252AD9" w14:textId="48D2D218" w:rsidR="004815FD" w:rsidRPr="00517D5B" w:rsidRDefault="004815FD" w:rsidP="004B0EB8">
            <w:pPr>
              <w:pStyle w:val="BodyText"/>
            </w:pPr>
            <w:ins w:id="437" w:author="Carl Adams" w:date="2021-06-07T16:17:00Z">
              <w:r>
                <w:t>4991302</w:t>
              </w:r>
            </w:ins>
            <w:del w:id="438" w:author="Carl Adams" w:date="2021-06-07T16:07:00Z">
              <w:r w:rsidDel="00B251FB">
                <w:delText>4991293</w:delText>
              </w:r>
            </w:del>
          </w:p>
        </w:tc>
        <w:tc>
          <w:tcPr>
            <w:tcW w:w="1892" w:type="pct"/>
            <w:gridSpan w:val="2"/>
            <w:shd w:val="clear" w:color="auto" w:fill="auto"/>
            <w:tcPrChange w:id="439" w:author="Carl Adams" w:date="2021-06-08T09:32:00Z">
              <w:tcPr>
                <w:tcW w:w="1899" w:type="pct"/>
                <w:gridSpan w:val="2"/>
                <w:shd w:val="clear" w:color="auto" w:fill="auto"/>
              </w:tcPr>
            </w:tcPrChange>
          </w:tcPr>
          <w:p w14:paraId="262773C3" w14:textId="3BFD7E82" w:rsidR="004815FD" w:rsidRPr="00517D5B" w:rsidRDefault="004815FD" w:rsidP="009B6BA9">
            <w:pPr>
              <w:pStyle w:val="BodyText"/>
              <w:pPrChange w:id="440" w:author="Carl Adams" w:date="2021-06-09T16:14:00Z">
                <w:pPr>
                  <w:pStyle w:val="BodyText"/>
                </w:pPr>
              </w:pPrChange>
            </w:pPr>
            <w:ins w:id="441" w:author="Carl Adams" w:date="2021-06-07T16:17:00Z">
              <w:r w:rsidRPr="007434C0">
                <w:t xml:space="preserve">Storm Drain Channel </w:t>
              </w:r>
              <w:r>
                <w:t xml:space="preserve">at </w:t>
              </w:r>
              <w:r w:rsidRPr="007434C0">
                <w:t>1100 N</w:t>
              </w:r>
            </w:ins>
            <w:ins w:id="442" w:author="Carl Adams" w:date="2021-06-09T16:14:00Z">
              <w:r w:rsidR="009B6BA9">
                <w:t xml:space="preserve"> </w:t>
              </w:r>
              <w:r w:rsidR="009B6BA9" w:rsidRPr="007434C0">
                <w:t>65</w:t>
              </w:r>
              <w:r w:rsidR="009B6BA9">
                <w:t>5</w:t>
              </w:r>
              <w:r w:rsidR="009B6BA9" w:rsidRPr="007434C0">
                <w:t>0 W</w:t>
              </w:r>
              <w:r w:rsidR="009B6BA9" w:rsidRPr="000572AA" w:rsidDel="00B251FB">
                <w:t xml:space="preserve"> </w:t>
              </w:r>
            </w:ins>
            <w:del w:id="443" w:author="Carl Adams" w:date="2021-06-07T16:07:00Z">
              <w:r w:rsidRPr="000572AA" w:rsidDel="00B251FB">
                <w:delText>North Point Consolidated Canal at T1</w:delText>
              </w:r>
              <w:r w:rsidDel="00B251FB">
                <w:delText xml:space="preserve">N, R2W, Sec. 19, SE corner road </w:delText>
              </w:r>
              <w:r w:rsidRPr="000572AA" w:rsidDel="00B251FB">
                <w:delText>xing</w:delText>
              </w:r>
            </w:del>
            <w:del w:id="444" w:author="Carl Adams" w:date="2021-06-07T16:17:00Z">
              <w:r w:rsidDel="004815FD">
                <w:delText xml:space="preserve"> </w:delText>
              </w:r>
            </w:del>
          </w:p>
        </w:tc>
        <w:tc>
          <w:tcPr>
            <w:tcW w:w="586" w:type="pct"/>
            <w:shd w:val="clear" w:color="auto" w:fill="auto"/>
            <w:tcPrChange w:id="445" w:author="Carl Adams" w:date="2021-06-08T09:32:00Z">
              <w:tcPr>
                <w:tcW w:w="579" w:type="pct"/>
                <w:shd w:val="clear" w:color="auto" w:fill="auto"/>
              </w:tcPr>
            </w:tcPrChange>
          </w:tcPr>
          <w:p w14:paraId="5290C034" w14:textId="62BDBE6E" w:rsidR="004815FD" w:rsidRPr="00517D5B" w:rsidRDefault="004815FD" w:rsidP="004B0EB8">
            <w:pPr>
              <w:pStyle w:val="BodyText"/>
            </w:pPr>
            <w:ins w:id="446" w:author="Carl Adams" w:date="2021-06-07T16:17:00Z">
              <w:r w:rsidRPr="00C20224">
                <w:t>40.7944</w:t>
              </w:r>
              <w:r>
                <w:t>7</w:t>
              </w:r>
            </w:ins>
            <w:del w:id="447" w:author="Carl Adams" w:date="2021-06-07T16:09:00Z">
              <w:r w:rsidDel="00B251FB">
                <w:delText>40.79833</w:delText>
              </w:r>
            </w:del>
          </w:p>
        </w:tc>
        <w:tc>
          <w:tcPr>
            <w:tcW w:w="676" w:type="pct"/>
            <w:shd w:val="clear" w:color="auto" w:fill="auto"/>
            <w:tcPrChange w:id="448" w:author="Carl Adams" w:date="2021-06-08T09:32:00Z">
              <w:tcPr>
                <w:tcW w:w="676" w:type="pct"/>
                <w:shd w:val="clear" w:color="auto" w:fill="auto"/>
              </w:tcPr>
            </w:tcPrChange>
          </w:tcPr>
          <w:p w14:paraId="162A65DB" w14:textId="350F0160" w:rsidR="004815FD" w:rsidRPr="00517D5B" w:rsidRDefault="004815FD" w:rsidP="004B0EB8">
            <w:pPr>
              <w:pStyle w:val="BodyText"/>
            </w:pPr>
            <w:ins w:id="449" w:author="Carl Adams" w:date="2021-06-07T16:17:00Z">
              <w:r>
                <w:t>-</w:t>
              </w:r>
              <w:r w:rsidRPr="00C20224">
                <w:t>112.0488</w:t>
              </w:r>
            </w:ins>
            <w:ins w:id="450" w:author="Carl Adams" w:date="2021-06-08T09:21:00Z">
              <w:r w:rsidR="00984491">
                <w:t>0</w:t>
              </w:r>
            </w:ins>
            <w:del w:id="451" w:author="Carl Adams" w:date="2021-06-07T16:09:00Z">
              <w:r w:rsidDel="00B251FB">
                <w:delText>-112.10128</w:delText>
              </w:r>
            </w:del>
          </w:p>
        </w:tc>
        <w:tc>
          <w:tcPr>
            <w:tcW w:w="630" w:type="pct"/>
            <w:tcPrChange w:id="452" w:author="Carl Adams" w:date="2021-06-08T09:32:00Z">
              <w:tcPr>
                <w:tcW w:w="630" w:type="pct"/>
              </w:tcPr>
            </w:tcPrChange>
          </w:tcPr>
          <w:p w14:paraId="2ED807AE" w14:textId="36B748C5" w:rsidR="004815FD" w:rsidRDefault="009B6BA9" w:rsidP="004B0EB8">
            <w:pPr>
              <w:pStyle w:val="BodyText"/>
            </w:pPr>
            <w:ins w:id="453" w:author="Carl Adams" w:date="2021-06-09T16:14:00Z">
              <w:r>
                <w:t>204</w:t>
              </w:r>
            </w:ins>
            <w:del w:id="454" w:author="Carl Adams" w:date="2021-06-07T16:10:00Z">
              <w:r w:rsidR="004815FD" w:rsidDel="00B251FB">
                <w:delText>1,283</w:delText>
              </w:r>
            </w:del>
          </w:p>
        </w:tc>
        <w:tc>
          <w:tcPr>
            <w:tcW w:w="675" w:type="pct"/>
            <w:tcPrChange w:id="455" w:author="Carl Adams" w:date="2021-06-08T09:32:00Z">
              <w:tcPr>
                <w:tcW w:w="675" w:type="pct"/>
              </w:tcPr>
            </w:tcPrChange>
          </w:tcPr>
          <w:p w14:paraId="36C13034" w14:textId="75B39814" w:rsidR="004815FD" w:rsidRDefault="004815FD" w:rsidP="003963EF">
            <w:pPr>
              <w:pStyle w:val="BodyText"/>
            </w:pPr>
            <w:ins w:id="456" w:author="Carl Adams" w:date="2021-06-07T16:17:00Z">
              <w:r>
                <w:t>Developing Industrial</w:t>
              </w:r>
            </w:ins>
            <w:del w:id="457" w:author="Carl Adams" w:date="2021-06-07T16:07:00Z">
              <w:r w:rsidDel="00B251FB">
                <w:delText>Agricultural Institutional</w:delText>
              </w:r>
            </w:del>
          </w:p>
        </w:tc>
      </w:tr>
      <w:tr w:rsidR="004815FD" w:rsidRPr="00517D5B" w14:paraId="759FE347" w14:textId="5942D2F0" w:rsidTr="00192EC9">
        <w:trPr>
          <w:trHeight w:val="420"/>
          <w:trPrChange w:id="458" w:author="Carl Adams" w:date="2021-06-08T09:32:00Z">
            <w:trPr>
              <w:trHeight w:val="420"/>
            </w:trPr>
          </w:trPrChange>
        </w:trPr>
        <w:tc>
          <w:tcPr>
            <w:tcW w:w="541" w:type="pct"/>
            <w:shd w:val="clear" w:color="auto" w:fill="auto"/>
            <w:tcPrChange w:id="459" w:author="Carl Adams" w:date="2021-06-08T09:32:00Z">
              <w:tcPr>
                <w:tcW w:w="541" w:type="pct"/>
                <w:shd w:val="clear" w:color="auto" w:fill="auto"/>
              </w:tcPr>
            </w:tcPrChange>
          </w:tcPr>
          <w:p w14:paraId="20C93F11" w14:textId="170A70A8" w:rsidR="004815FD" w:rsidDel="00527118" w:rsidRDefault="004815FD" w:rsidP="004B0EB8">
            <w:pPr>
              <w:pStyle w:val="BodyText"/>
            </w:pPr>
            <w:ins w:id="460" w:author="Carl Adams" w:date="2021-06-07T16:18:00Z">
              <w:r>
                <w:t>4991303</w:t>
              </w:r>
            </w:ins>
            <w:del w:id="461" w:author="Carl Adams" w:date="2021-06-07T16:10:00Z">
              <w:r w:rsidDel="00B251FB">
                <w:delText>4991340</w:delText>
              </w:r>
            </w:del>
          </w:p>
        </w:tc>
        <w:tc>
          <w:tcPr>
            <w:tcW w:w="1892" w:type="pct"/>
            <w:gridSpan w:val="2"/>
            <w:shd w:val="clear" w:color="auto" w:fill="auto"/>
            <w:tcPrChange w:id="462" w:author="Carl Adams" w:date="2021-06-08T09:32:00Z">
              <w:tcPr>
                <w:tcW w:w="1899" w:type="pct"/>
                <w:gridSpan w:val="2"/>
                <w:shd w:val="clear" w:color="auto" w:fill="auto"/>
              </w:tcPr>
            </w:tcPrChange>
          </w:tcPr>
          <w:p w14:paraId="07D0F859" w14:textId="52D9CAC7" w:rsidR="004815FD" w:rsidRPr="000572AA" w:rsidDel="00527118" w:rsidRDefault="004815FD" w:rsidP="009B6BA9">
            <w:pPr>
              <w:pStyle w:val="BodyText"/>
              <w:pPrChange w:id="463" w:author="Carl Adams" w:date="2021-06-09T16:15:00Z">
                <w:pPr>
                  <w:pStyle w:val="BodyText"/>
                </w:pPr>
              </w:pPrChange>
            </w:pPr>
            <w:ins w:id="464" w:author="Carl Adams" w:date="2021-06-07T16:18:00Z">
              <w:r w:rsidRPr="007434C0">
                <w:t>Storm Dr</w:t>
              </w:r>
              <w:r>
                <w:t xml:space="preserve">ain Channel at 6000 W </w:t>
              </w:r>
            </w:ins>
            <w:ins w:id="465" w:author="Carl Adams" w:date="2021-06-09T16:15:00Z">
              <w:r w:rsidR="009B6BA9">
                <w:t>7</w:t>
              </w:r>
            </w:ins>
            <w:bookmarkStart w:id="466" w:name="_GoBack"/>
            <w:bookmarkEnd w:id="466"/>
            <w:ins w:id="467" w:author="Carl Adams" w:date="2021-06-07T16:18:00Z">
              <w:r>
                <w:t>00 N</w:t>
              </w:r>
            </w:ins>
            <w:del w:id="468" w:author="Carl Adams" w:date="2021-06-07T16:10:00Z">
              <w:r w:rsidDel="00B251FB">
                <w:delText>Goggin Drain at USGS Gauging Sta No 10172630</w:delText>
              </w:r>
            </w:del>
          </w:p>
        </w:tc>
        <w:tc>
          <w:tcPr>
            <w:tcW w:w="586" w:type="pct"/>
            <w:shd w:val="clear" w:color="auto" w:fill="auto"/>
            <w:tcPrChange w:id="469" w:author="Carl Adams" w:date="2021-06-08T09:32:00Z">
              <w:tcPr>
                <w:tcW w:w="579" w:type="pct"/>
                <w:shd w:val="clear" w:color="auto" w:fill="auto"/>
              </w:tcPr>
            </w:tcPrChange>
          </w:tcPr>
          <w:p w14:paraId="76D43104" w14:textId="76435785" w:rsidR="004815FD" w:rsidDel="00527118" w:rsidRDefault="004815FD" w:rsidP="004B0EB8">
            <w:pPr>
              <w:pStyle w:val="BodyText"/>
            </w:pPr>
            <w:ins w:id="470" w:author="Carl Adams" w:date="2021-06-07T16:18:00Z">
              <w:r>
                <w:t>40.78396</w:t>
              </w:r>
            </w:ins>
            <w:del w:id="471" w:author="Carl Adams" w:date="2021-06-07T16:10:00Z">
              <w:r w:rsidDel="00B251FB">
                <w:delText>40.81678</w:delText>
              </w:r>
            </w:del>
          </w:p>
        </w:tc>
        <w:tc>
          <w:tcPr>
            <w:tcW w:w="676" w:type="pct"/>
            <w:shd w:val="clear" w:color="auto" w:fill="auto"/>
            <w:tcPrChange w:id="472" w:author="Carl Adams" w:date="2021-06-08T09:32:00Z">
              <w:tcPr>
                <w:tcW w:w="676" w:type="pct"/>
                <w:shd w:val="clear" w:color="auto" w:fill="auto"/>
              </w:tcPr>
            </w:tcPrChange>
          </w:tcPr>
          <w:p w14:paraId="4569599E" w14:textId="10818759" w:rsidR="004815FD" w:rsidDel="00527118" w:rsidRDefault="004815FD" w:rsidP="004B0EB8">
            <w:pPr>
              <w:pStyle w:val="BodyText"/>
            </w:pPr>
            <w:ins w:id="473" w:author="Carl Adams" w:date="2021-06-07T16:18:00Z">
              <w:r w:rsidRPr="007434C0">
                <w:t>-</w:t>
              </w:r>
              <w:r>
                <w:t>112.04408</w:t>
              </w:r>
            </w:ins>
            <w:del w:id="474" w:author="Carl Adams" w:date="2021-06-07T16:10:00Z">
              <w:r w:rsidDel="00B251FB">
                <w:delText>-112.10151</w:delText>
              </w:r>
            </w:del>
          </w:p>
        </w:tc>
        <w:tc>
          <w:tcPr>
            <w:tcW w:w="630" w:type="pct"/>
            <w:tcPrChange w:id="475" w:author="Carl Adams" w:date="2021-06-08T09:32:00Z">
              <w:tcPr>
                <w:tcW w:w="630" w:type="pct"/>
              </w:tcPr>
            </w:tcPrChange>
          </w:tcPr>
          <w:p w14:paraId="3AB0F8D9" w14:textId="24D5A521" w:rsidR="004815FD" w:rsidRDefault="009B6BA9" w:rsidP="004B0EB8">
            <w:pPr>
              <w:pStyle w:val="BodyText"/>
            </w:pPr>
            <w:ins w:id="476" w:author="Carl Adams" w:date="2021-06-09T16:15:00Z">
              <w:r>
                <w:t>316</w:t>
              </w:r>
            </w:ins>
            <w:del w:id="477" w:author="Carl Adams" w:date="2021-06-07T16:10:00Z">
              <w:r w:rsidR="004815FD" w:rsidDel="004815FD">
                <w:delText>3,173</w:delText>
              </w:r>
            </w:del>
          </w:p>
        </w:tc>
        <w:tc>
          <w:tcPr>
            <w:tcW w:w="675" w:type="pct"/>
            <w:tcPrChange w:id="478" w:author="Carl Adams" w:date="2021-06-08T09:32:00Z">
              <w:tcPr>
                <w:tcW w:w="675" w:type="pct"/>
              </w:tcPr>
            </w:tcPrChange>
          </w:tcPr>
          <w:p w14:paraId="7124AFD6" w14:textId="2351B879" w:rsidR="004815FD" w:rsidRDefault="004815FD" w:rsidP="004B0EB8">
            <w:pPr>
              <w:pStyle w:val="BodyText"/>
            </w:pPr>
            <w:ins w:id="479" w:author="Carl Adams" w:date="2021-06-07T16:18:00Z">
              <w:r>
                <w:t>Developing Industrial</w:t>
              </w:r>
            </w:ins>
            <w:del w:id="480" w:author="Carl Adams" w:date="2021-06-07T16:11:00Z">
              <w:r w:rsidDel="004815FD">
                <w:delText>Mixed</w:delText>
              </w:r>
            </w:del>
          </w:p>
        </w:tc>
      </w:tr>
      <w:tr w:rsidR="004815FD" w:rsidRPr="00517D5B" w14:paraId="15B57C85" w14:textId="5766FE24" w:rsidTr="00192EC9">
        <w:trPr>
          <w:trHeight w:val="420"/>
          <w:trPrChange w:id="481" w:author="Carl Adams" w:date="2021-06-08T09:32:00Z">
            <w:trPr>
              <w:trHeight w:val="420"/>
            </w:trPr>
          </w:trPrChange>
        </w:trPr>
        <w:tc>
          <w:tcPr>
            <w:tcW w:w="541" w:type="pct"/>
            <w:shd w:val="clear" w:color="auto" w:fill="auto"/>
            <w:tcPrChange w:id="482" w:author="Carl Adams" w:date="2021-06-08T09:32:00Z">
              <w:tcPr>
                <w:tcW w:w="541" w:type="pct"/>
                <w:shd w:val="clear" w:color="auto" w:fill="auto"/>
              </w:tcPr>
            </w:tcPrChange>
          </w:tcPr>
          <w:p w14:paraId="746119BB" w14:textId="081B23AD" w:rsidR="004815FD" w:rsidDel="00527118" w:rsidRDefault="00984491" w:rsidP="004B0EB8">
            <w:pPr>
              <w:pStyle w:val="BodyText"/>
            </w:pPr>
            <w:ins w:id="483" w:author="Carl Adams" w:date="2021-06-08T09:18:00Z">
              <w:r>
                <w:t>4991305</w:t>
              </w:r>
            </w:ins>
            <w:del w:id="484" w:author="Carl Adams" w:date="2021-06-07T16:17:00Z">
              <w:r w:rsidR="004815FD" w:rsidDel="004815FD">
                <w:delText>4991299</w:delText>
              </w:r>
            </w:del>
          </w:p>
        </w:tc>
        <w:tc>
          <w:tcPr>
            <w:tcW w:w="1892" w:type="pct"/>
            <w:gridSpan w:val="2"/>
            <w:shd w:val="clear" w:color="auto" w:fill="auto"/>
            <w:tcPrChange w:id="485" w:author="Carl Adams" w:date="2021-06-08T09:32:00Z">
              <w:tcPr>
                <w:tcW w:w="1899" w:type="pct"/>
                <w:gridSpan w:val="2"/>
                <w:shd w:val="clear" w:color="auto" w:fill="auto"/>
              </w:tcPr>
            </w:tcPrChange>
          </w:tcPr>
          <w:p w14:paraId="4244D0DD" w14:textId="6D5E772F" w:rsidR="004815FD" w:rsidRPr="000572AA" w:rsidDel="00527118" w:rsidRDefault="00984491" w:rsidP="007434C0">
            <w:pPr>
              <w:pStyle w:val="BodyText"/>
            </w:pPr>
            <w:ins w:id="486" w:author="Carl Adams" w:date="2021-06-08T09:20:00Z">
              <w:r>
                <w:t xml:space="preserve">Storm Drain Channel at end of </w:t>
              </w:r>
            </w:ins>
            <w:ins w:id="487" w:author="Carl Adams" w:date="2021-06-07T16:18:00Z">
              <w:r w:rsidR="004815FD">
                <w:t xml:space="preserve">John Cannon </w:t>
              </w:r>
              <w:proofErr w:type="spellStart"/>
              <w:r w:rsidR="004815FD">
                <w:t>Dr</w:t>
              </w:r>
            </w:ins>
            <w:proofErr w:type="spellEnd"/>
            <w:del w:id="488" w:author="Carl Adams" w:date="2021-06-07T16:17:00Z">
              <w:r w:rsidR="004815FD" w:rsidRPr="007434C0" w:rsidDel="004815FD">
                <w:delText>Storm Dra</w:delText>
              </w:r>
              <w:r w:rsidR="004815FD" w:rsidDel="004815FD">
                <w:delText>in Channel at 7200 W and 1300 N</w:delText>
              </w:r>
            </w:del>
          </w:p>
        </w:tc>
        <w:tc>
          <w:tcPr>
            <w:tcW w:w="586" w:type="pct"/>
            <w:shd w:val="clear" w:color="auto" w:fill="auto"/>
            <w:tcPrChange w:id="489" w:author="Carl Adams" w:date="2021-06-08T09:32:00Z">
              <w:tcPr>
                <w:tcW w:w="579" w:type="pct"/>
                <w:shd w:val="clear" w:color="auto" w:fill="auto"/>
              </w:tcPr>
            </w:tcPrChange>
          </w:tcPr>
          <w:p w14:paraId="650D8FFD" w14:textId="4D368F83" w:rsidR="004815FD" w:rsidDel="00527118" w:rsidRDefault="004815FD" w:rsidP="006A4179">
            <w:pPr>
              <w:pStyle w:val="BodyText"/>
            </w:pPr>
            <w:ins w:id="490" w:author="Carl Adams" w:date="2021-06-07T16:18:00Z">
              <w:r>
                <w:rPr>
                  <w:rFonts w:cs="Helvetica"/>
                  <w:color w:val="222222"/>
                  <w:szCs w:val="20"/>
                </w:rPr>
                <w:t>40.78732</w:t>
              </w:r>
            </w:ins>
            <w:del w:id="491" w:author="Carl Adams" w:date="2021-06-07T16:17:00Z">
              <w:r w:rsidRPr="00C20224" w:rsidDel="004815FD">
                <w:delText>40.79863</w:delText>
              </w:r>
            </w:del>
          </w:p>
        </w:tc>
        <w:tc>
          <w:tcPr>
            <w:tcW w:w="676" w:type="pct"/>
            <w:shd w:val="clear" w:color="auto" w:fill="auto"/>
            <w:tcPrChange w:id="492" w:author="Carl Adams" w:date="2021-06-08T09:32:00Z">
              <w:tcPr>
                <w:tcW w:w="676" w:type="pct"/>
                <w:shd w:val="clear" w:color="auto" w:fill="auto"/>
              </w:tcPr>
            </w:tcPrChange>
          </w:tcPr>
          <w:p w14:paraId="5459D7B7" w14:textId="7A24A391" w:rsidR="004815FD" w:rsidDel="00527118" w:rsidRDefault="00984491" w:rsidP="004B0EB8">
            <w:pPr>
              <w:pStyle w:val="BodyText"/>
            </w:pPr>
            <w:ins w:id="493" w:author="Carl Adams" w:date="2021-06-07T16:18:00Z">
              <w:r>
                <w:t>-112.0164</w:t>
              </w:r>
            </w:ins>
            <w:ins w:id="494" w:author="Carl Adams" w:date="2021-06-08T09:20:00Z">
              <w:r>
                <w:t>2</w:t>
              </w:r>
            </w:ins>
            <w:del w:id="495" w:author="Carl Adams" w:date="2021-06-07T16:17:00Z">
              <w:r w:rsidR="004815FD" w:rsidRPr="007434C0" w:rsidDel="004815FD">
                <w:delText>-</w:delText>
              </w:r>
              <w:r w:rsidR="004815FD" w:rsidDel="004815FD">
                <w:delText>112.06399</w:delText>
              </w:r>
            </w:del>
          </w:p>
        </w:tc>
        <w:tc>
          <w:tcPr>
            <w:tcW w:w="630" w:type="pct"/>
            <w:tcPrChange w:id="496" w:author="Carl Adams" w:date="2021-06-08T09:32:00Z">
              <w:tcPr>
                <w:tcW w:w="630" w:type="pct"/>
              </w:tcPr>
            </w:tcPrChange>
          </w:tcPr>
          <w:p w14:paraId="7872CF3E" w14:textId="70AFC00F" w:rsidR="004815FD" w:rsidRPr="007434C0" w:rsidRDefault="004815FD" w:rsidP="004B0EB8">
            <w:pPr>
              <w:pStyle w:val="BodyText"/>
            </w:pPr>
            <w:ins w:id="497" w:author="Carl Adams" w:date="2021-06-07T16:18:00Z">
              <w:r>
                <w:t>109</w:t>
              </w:r>
            </w:ins>
            <w:del w:id="498" w:author="Carl Adams" w:date="2021-06-07T16:17:00Z">
              <w:r w:rsidDel="004815FD">
                <w:delText>1,222</w:delText>
              </w:r>
            </w:del>
          </w:p>
        </w:tc>
        <w:tc>
          <w:tcPr>
            <w:tcW w:w="675" w:type="pct"/>
            <w:tcPrChange w:id="499" w:author="Carl Adams" w:date="2021-06-08T09:32:00Z">
              <w:tcPr>
                <w:tcW w:w="675" w:type="pct"/>
              </w:tcPr>
            </w:tcPrChange>
          </w:tcPr>
          <w:p w14:paraId="22903DB5" w14:textId="2167F41D" w:rsidR="004815FD" w:rsidRPr="007434C0" w:rsidRDefault="004815FD" w:rsidP="004B0EB8">
            <w:pPr>
              <w:pStyle w:val="BodyText"/>
            </w:pPr>
            <w:ins w:id="500" w:author="Carl Adams" w:date="2021-06-07T16:18:00Z">
              <w:r>
                <w:t>Developing Industrial</w:t>
              </w:r>
            </w:ins>
            <w:del w:id="501" w:author="Carl Adams" w:date="2021-06-07T16:17:00Z">
              <w:r w:rsidDel="004815FD">
                <w:delText>Developing Industrial</w:delText>
              </w:r>
            </w:del>
          </w:p>
        </w:tc>
      </w:tr>
      <w:tr w:rsidR="004815FD" w:rsidRPr="00517D5B" w14:paraId="4809C83E" w14:textId="50C1448B" w:rsidTr="00192EC9">
        <w:trPr>
          <w:trHeight w:val="420"/>
          <w:trPrChange w:id="502" w:author="Carl Adams" w:date="2021-06-08T09:32:00Z">
            <w:trPr>
              <w:trHeight w:val="420"/>
            </w:trPr>
          </w:trPrChange>
        </w:trPr>
        <w:tc>
          <w:tcPr>
            <w:tcW w:w="541" w:type="pct"/>
            <w:shd w:val="clear" w:color="auto" w:fill="auto"/>
            <w:tcPrChange w:id="503" w:author="Carl Adams" w:date="2021-06-08T09:32:00Z">
              <w:tcPr>
                <w:tcW w:w="541" w:type="pct"/>
                <w:shd w:val="clear" w:color="auto" w:fill="auto"/>
              </w:tcPr>
            </w:tcPrChange>
          </w:tcPr>
          <w:p w14:paraId="17A2A153" w14:textId="0F093EBE" w:rsidR="004815FD" w:rsidDel="00527118" w:rsidRDefault="00984491" w:rsidP="004B0EB8">
            <w:pPr>
              <w:pStyle w:val="BodyText"/>
            </w:pPr>
            <w:ins w:id="504" w:author="Carl Adams" w:date="2021-06-08T09:19:00Z">
              <w:r>
                <w:t>4991313</w:t>
              </w:r>
            </w:ins>
            <w:del w:id="505" w:author="Carl Adams" w:date="2021-06-07T16:17:00Z">
              <w:r w:rsidR="004815FD" w:rsidDel="004815FD">
                <w:delText>4991302</w:delText>
              </w:r>
            </w:del>
          </w:p>
        </w:tc>
        <w:tc>
          <w:tcPr>
            <w:tcW w:w="1892" w:type="pct"/>
            <w:gridSpan w:val="2"/>
            <w:shd w:val="clear" w:color="auto" w:fill="auto"/>
            <w:tcPrChange w:id="506" w:author="Carl Adams" w:date="2021-06-08T09:32:00Z">
              <w:tcPr>
                <w:tcW w:w="1899" w:type="pct"/>
                <w:gridSpan w:val="2"/>
                <w:shd w:val="clear" w:color="auto" w:fill="auto"/>
              </w:tcPr>
            </w:tcPrChange>
          </w:tcPr>
          <w:p w14:paraId="6E76019B" w14:textId="5C0F2CCD" w:rsidR="004815FD" w:rsidRPr="000572AA" w:rsidDel="00527118" w:rsidRDefault="00984491" w:rsidP="007434C0">
            <w:pPr>
              <w:pStyle w:val="BodyText"/>
            </w:pPr>
            <w:ins w:id="507" w:author="Carl Adams" w:date="2021-06-08T09:20:00Z">
              <w:r>
                <w:t xml:space="preserve">Storm Drain Channel at </w:t>
              </w:r>
            </w:ins>
            <w:ins w:id="508" w:author="Carl Adams" w:date="2021-06-07T16:18:00Z">
              <w:r w:rsidR="004815FD">
                <w:t xml:space="preserve">150 S 5600 W </w:t>
              </w:r>
            </w:ins>
            <w:del w:id="509" w:author="Carl Adams" w:date="2021-06-07T16:17:00Z">
              <w:r w:rsidR="004815FD" w:rsidRPr="007434C0" w:rsidDel="004815FD">
                <w:delText xml:space="preserve">Storm Drain Channel </w:delText>
              </w:r>
              <w:r w:rsidR="004815FD" w:rsidDel="004815FD">
                <w:delText xml:space="preserve">at </w:delText>
              </w:r>
              <w:r w:rsidR="004815FD" w:rsidRPr="007434C0" w:rsidDel="004815FD">
                <w:delText>6500 W 1100 N</w:delText>
              </w:r>
            </w:del>
          </w:p>
        </w:tc>
        <w:tc>
          <w:tcPr>
            <w:tcW w:w="586" w:type="pct"/>
            <w:shd w:val="clear" w:color="auto" w:fill="auto"/>
            <w:tcPrChange w:id="510" w:author="Carl Adams" w:date="2021-06-08T09:32:00Z">
              <w:tcPr>
                <w:tcW w:w="579" w:type="pct"/>
                <w:shd w:val="clear" w:color="auto" w:fill="auto"/>
              </w:tcPr>
            </w:tcPrChange>
          </w:tcPr>
          <w:p w14:paraId="40287A4A" w14:textId="07BE08B2" w:rsidR="004815FD" w:rsidDel="00527118" w:rsidRDefault="004815FD" w:rsidP="006A4179">
            <w:pPr>
              <w:pStyle w:val="BodyText"/>
            </w:pPr>
            <w:ins w:id="511" w:author="Carl Adams" w:date="2021-06-07T16:18:00Z">
              <w:r w:rsidRPr="00B251FB">
                <w:t>40.7656</w:t>
              </w:r>
            </w:ins>
            <w:ins w:id="512" w:author="Carl Adams" w:date="2021-06-08T09:19:00Z">
              <w:r w:rsidR="00984491">
                <w:t>7</w:t>
              </w:r>
            </w:ins>
            <w:del w:id="513" w:author="Carl Adams" w:date="2021-06-07T16:17:00Z">
              <w:r w:rsidRPr="00C20224" w:rsidDel="004815FD">
                <w:delText>40.7944</w:delText>
              </w:r>
              <w:r w:rsidDel="004815FD">
                <w:delText>7</w:delText>
              </w:r>
            </w:del>
          </w:p>
        </w:tc>
        <w:tc>
          <w:tcPr>
            <w:tcW w:w="676" w:type="pct"/>
            <w:shd w:val="clear" w:color="auto" w:fill="auto"/>
            <w:tcPrChange w:id="514" w:author="Carl Adams" w:date="2021-06-08T09:32:00Z">
              <w:tcPr>
                <w:tcW w:w="676" w:type="pct"/>
                <w:shd w:val="clear" w:color="auto" w:fill="auto"/>
              </w:tcPr>
            </w:tcPrChange>
          </w:tcPr>
          <w:p w14:paraId="6BE840C5" w14:textId="7A737559" w:rsidR="004815FD" w:rsidDel="00527118" w:rsidRDefault="004815FD" w:rsidP="00DF5831">
            <w:pPr>
              <w:pStyle w:val="BodyText"/>
            </w:pPr>
            <w:ins w:id="515" w:author="Carl Adams" w:date="2021-06-07T16:18:00Z">
              <w:r w:rsidRPr="00B251FB">
                <w:t>-112.0254</w:t>
              </w:r>
            </w:ins>
            <w:ins w:id="516" w:author="Carl Adams" w:date="2021-06-08T09:19:00Z">
              <w:r w:rsidR="00984491">
                <w:t>3</w:t>
              </w:r>
            </w:ins>
            <w:del w:id="517" w:author="Carl Adams" w:date="2021-06-07T16:17:00Z">
              <w:r w:rsidDel="004815FD">
                <w:delText>-</w:delText>
              </w:r>
              <w:r w:rsidRPr="00C20224" w:rsidDel="004815FD">
                <w:delText>112.0488</w:delText>
              </w:r>
            </w:del>
          </w:p>
        </w:tc>
        <w:tc>
          <w:tcPr>
            <w:tcW w:w="630" w:type="pct"/>
            <w:tcPrChange w:id="518" w:author="Carl Adams" w:date="2021-06-08T09:32:00Z">
              <w:tcPr>
                <w:tcW w:w="630" w:type="pct"/>
              </w:tcPr>
            </w:tcPrChange>
          </w:tcPr>
          <w:p w14:paraId="063825B4" w14:textId="01EDBEF4" w:rsidR="004815FD" w:rsidRDefault="004815FD" w:rsidP="004B0EB8">
            <w:pPr>
              <w:pStyle w:val="BodyText"/>
            </w:pPr>
            <w:ins w:id="519" w:author="Carl Adams" w:date="2021-06-07T16:18:00Z">
              <w:r>
                <w:t>180</w:t>
              </w:r>
            </w:ins>
            <w:del w:id="520" w:author="Carl Adams" w:date="2021-06-07T16:17:00Z">
              <w:r w:rsidDel="004815FD">
                <w:delText>300</w:delText>
              </w:r>
            </w:del>
          </w:p>
        </w:tc>
        <w:tc>
          <w:tcPr>
            <w:tcW w:w="675" w:type="pct"/>
            <w:tcPrChange w:id="521" w:author="Carl Adams" w:date="2021-06-08T09:32:00Z">
              <w:tcPr>
                <w:tcW w:w="675" w:type="pct"/>
              </w:tcPr>
            </w:tcPrChange>
          </w:tcPr>
          <w:p w14:paraId="06C3429E" w14:textId="18C35788" w:rsidR="004815FD" w:rsidRDefault="004815FD" w:rsidP="004B0EB8">
            <w:pPr>
              <w:pStyle w:val="BodyText"/>
            </w:pPr>
            <w:ins w:id="522" w:author="Carl Adams" w:date="2021-06-07T16:18:00Z">
              <w:r>
                <w:t>Developing Industrial</w:t>
              </w:r>
            </w:ins>
            <w:del w:id="523" w:author="Carl Adams" w:date="2021-06-07T16:17:00Z">
              <w:r w:rsidDel="004815FD">
                <w:delText>Developing Industrial</w:delText>
              </w:r>
            </w:del>
          </w:p>
        </w:tc>
      </w:tr>
      <w:tr w:rsidR="004815FD" w:rsidRPr="00517D5B" w:rsidDel="004815FD" w14:paraId="3B7466C6" w14:textId="409648D5" w:rsidTr="00B251FB">
        <w:trPr>
          <w:trHeight w:val="420"/>
          <w:del w:id="524" w:author="Carl Adams" w:date="2021-06-07T16:18:00Z"/>
          <w:trPrChange w:id="525" w:author="Carl Adams" w:date="2021-06-07T16:09:00Z">
            <w:trPr>
              <w:trHeight w:val="420"/>
            </w:trPr>
          </w:trPrChange>
        </w:trPr>
        <w:tc>
          <w:tcPr>
            <w:tcW w:w="541" w:type="pct"/>
            <w:shd w:val="clear" w:color="auto" w:fill="auto"/>
            <w:tcPrChange w:id="526" w:author="Carl Adams" w:date="2021-06-07T16:09:00Z">
              <w:tcPr>
                <w:tcW w:w="541" w:type="pct"/>
                <w:shd w:val="clear" w:color="auto" w:fill="auto"/>
              </w:tcPr>
            </w:tcPrChange>
          </w:tcPr>
          <w:p w14:paraId="4DCABA3C" w14:textId="111EBD52" w:rsidR="004815FD" w:rsidDel="004815FD" w:rsidRDefault="004815FD" w:rsidP="004B0EB8">
            <w:pPr>
              <w:pStyle w:val="BodyText"/>
              <w:rPr>
                <w:del w:id="527" w:author="Carl Adams" w:date="2021-06-07T16:18:00Z"/>
              </w:rPr>
            </w:pPr>
            <w:del w:id="528" w:author="Carl Adams" w:date="2021-06-07T16:18:00Z">
              <w:r w:rsidDel="004815FD">
                <w:delText>4991303</w:delText>
              </w:r>
            </w:del>
          </w:p>
        </w:tc>
        <w:tc>
          <w:tcPr>
            <w:tcW w:w="1847" w:type="pct"/>
            <w:shd w:val="clear" w:color="auto" w:fill="auto"/>
            <w:tcPrChange w:id="529" w:author="Carl Adams" w:date="2021-06-07T16:09:00Z">
              <w:tcPr>
                <w:tcW w:w="1899" w:type="pct"/>
                <w:gridSpan w:val="2"/>
                <w:shd w:val="clear" w:color="auto" w:fill="auto"/>
              </w:tcPr>
            </w:tcPrChange>
          </w:tcPr>
          <w:p w14:paraId="34938E5D" w14:textId="6351B194" w:rsidR="004815FD" w:rsidRPr="007434C0" w:rsidDel="004815FD" w:rsidRDefault="004815FD" w:rsidP="007434C0">
            <w:pPr>
              <w:pStyle w:val="BodyText"/>
              <w:rPr>
                <w:del w:id="530" w:author="Carl Adams" w:date="2021-06-07T16:18:00Z"/>
              </w:rPr>
            </w:pPr>
            <w:del w:id="531" w:author="Carl Adams" w:date="2021-06-07T16:18:00Z">
              <w:r w:rsidRPr="007434C0" w:rsidDel="004815FD">
                <w:delText>Storm Dr</w:delText>
              </w:r>
              <w:r w:rsidDel="004815FD">
                <w:delText>ain Channel at 6000 W 600 N</w:delText>
              </w:r>
            </w:del>
          </w:p>
        </w:tc>
        <w:tc>
          <w:tcPr>
            <w:tcW w:w="631" w:type="pct"/>
            <w:gridSpan w:val="2"/>
            <w:shd w:val="clear" w:color="auto" w:fill="auto"/>
            <w:tcPrChange w:id="532" w:author="Carl Adams" w:date="2021-06-07T16:09:00Z">
              <w:tcPr>
                <w:tcW w:w="579" w:type="pct"/>
                <w:shd w:val="clear" w:color="auto" w:fill="auto"/>
              </w:tcPr>
            </w:tcPrChange>
          </w:tcPr>
          <w:p w14:paraId="1BC953CA" w14:textId="50165CD9" w:rsidR="004815FD" w:rsidRPr="007434C0" w:rsidDel="004815FD" w:rsidRDefault="004815FD" w:rsidP="004B0EB8">
            <w:pPr>
              <w:pStyle w:val="BodyText"/>
              <w:rPr>
                <w:del w:id="533" w:author="Carl Adams" w:date="2021-06-07T16:18:00Z"/>
              </w:rPr>
            </w:pPr>
            <w:del w:id="534" w:author="Carl Adams" w:date="2021-06-07T16:18:00Z">
              <w:r w:rsidDel="004815FD">
                <w:delText>40.78396</w:delText>
              </w:r>
            </w:del>
          </w:p>
        </w:tc>
        <w:tc>
          <w:tcPr>
            <w:tcW w:w="676" w:type="pct"/>
            <w:shd w:val="clear" w:color="auto" w:fill="auto"/>
            <w:tcPrChange w:id="535" w:author="Carl Adams" w:date="2021-06-07T16:09:00Z">
              <w:tcPr>
                <w:tcW w:w="676" w:type="pct"/>
                <w:shd w:val="clear" w:color="auto" w:fill="auto"/>
              </w:tcPr>
            </w:tcPrChange>
          </w:tcPr>
          <w:p w14:paraId="15A0233C" w14:textId="04F4C1C2" w:rsidR="004815FD" w:rsidRPr="007434C0" w:rsidDel="004815FD" w:rsidRDefault="004815FD" w:rsidP="004B0EB8">
            <w:pPr>
              <w:pStyle w:val="BodyText"/>
              <w:rPr>
                <w:del w:id="536" w:author="Carl Adams" w:date="2021-06-07T16:18:00Z"/>
              </w:rPr>
            </w:pPr>
            <w:del w:id="537" w:author="Carl Adams" w:date="2021-06-07T16:18:00Z">
              <w:r w:rsidRPr="007434C0" w:rsidDel="004815FD">
                <w:delText>-</w:delText>
              </w:r>
              <w:r w:rsidDel="004815FD">
                <w:delText>112.04408</w:delText>
              </w:r>
            </w:del>
          </w:p>
        </w:tc>
        <w:tc>
          <w:tcPr>
            <w:tcW w:w="630" w:type="pct"/>
            <w:tcPrChange w:id="538" w:author="Carl Adams" w:date="2021-06-07T16:09:00Z">
              <w:tcPr>
                <w:tcW w:w="630" w:type="pct"/>
              </w:tcPr>
            </w:tcPrChange>
          </w:tcPr>
          <w:p w14:paraId="4A5AD848" w14:textId="3CB9E98C" w:rsidR="004815FD" w:rsidRPr="007434C0" w:rsidDel="004815FD" w:rsidRDefault="004815FD" w:rsidP="004B0EB8">
            <w:pPr>
              <w:pStyle w:val="BodyText"/>
              <w:rPr>
                <w:del w:id="539" w:author="Carl Adams" w:date="2021-06-07T16:18:00Z"/>
              </w:rPr>
            </w:pPr>
            <w:del w:id="540" w:author="Carl Adams" w:date="2021-06-07T16:18:00Z">
              <w:r w:rsidDel="004815FD">
                <w:delText>655</w:delText>
              </w:r>
            </w:del>
          </w:p>
        </w:tc>
        <w:tc>
          <w:tcPr>
            <w:tcW w:w="675" w:type="pct"/>
            <w:tcPrChange w:id="541" w:author="Carl Adams" w:date="2021-06-07T16:09:00Z">
              <w:tcPr>
                <w:tcW w:w="675" w:type="pct"/>
              </w:tcPr>
            </w:tcPrChange>
          </w:tcPr>
          <w:p w14:paraId="10890DC0" w14:textId="434170EF" w:rsidR="004815FD" w:rsidRPr="007434C0" w:rsidDel="004815FD" w:rsidRDefault="004815FD" w:rsidP="004B0EB8">
            <w:pPr>
              <w:pStyle w:val="BodyText"/>
              <w:rPr>
                <w:del w:id="542" w:author="Carl Adams" w:date="2021-06-07T16:18:00Z"/>
              </w:rPr>
            </w:pPr>
            <w:del w:id="543" w:author="Carl Adams" w:date="2021-06-07T16:18:00Z">
              <w:r w:rsidDel="004815FD">
                <w:delText>Developing Industrial</w:delText>
              </w:r>
            </w:del>
          </w:p>
        </w:tc>
      </w:tr>
    </w:tbl>
    <w:p w14:paraId="62663AF3" w14:textId="77777777" w:rsidR="004F3466" w:rsidRDefault="004F3466" w:rsidP="003963EF">
      <w:pPr>
        <w:pStyle w:val="BodyText"/>
        <w:jc w:val="both"/>
      </w:pPr>
      <w:bookmarkStart w:id="544" w:name="_Ref487115645"/>
    </w:p>
    <w:p w14:paraId="178BF81A" w14:textId="654FA0DE" w:rsidR="003963EF" w:rsidRDefault="003963EF" w:rsidP="003963EF">
      <w:pPr>
        <w:pStyle w:val="BodyText"/>
        <w:jc w:val="both"/>
      </w:pPr>
      <w:r>
        <w:t xml:space="preserve">Sites are listed in the sequence </w:t>
      </w:r>
      <w:ins w:id="545" w:author="Carl Adams" w:date="2021-06-07T16:24:00Z">
        <w:r w:rsidR="00735D64">
          <w:t xml:space="preserve">composite </w:t>
        </w:r>
      </w:ins>
      <w:ins w:id="546" w:author="Carl Adams" w:date="2021-06-07T16:23:00Z">
        <w:r w:rsidR="00735D64">
          <w:t>samples will be collected</w:t>
        </w:r>
      </w:ins>
      <w:ins w:id="547" w:author="Carl Adams" w:date="2021-06-07T16:24:00Z">
        <w:r w:rsidR="00735D64">
          <w:t xml:space="preserve"> following a </w:t>
        </w:r>
      </w:ins>
      <w:ins w:id="548" w:author="Carl Adams" w:date="2021-06-07T16:25:00Z">
        <w:r w:rsidR="00735D64">
          <w:t xml:space="preserve">qualifying </w:t>
        </w:r>
      </w:ins>
      <w:ins w:id="549" w:author="Carl Adams" w:date="2021-06-07T16:24:00Z">
        <w:r w:rsidR="00735D64">
          <w:t>storm event</w:t>
        </w:r>
      </w:ins>
      <w:del w:id="550" w:author="Carl Adams" w:date="2021-06-07T16:24:00Z">
        <w:r w:rsidDel="00735D64">
          <w:delText>they will be sampled</w:delText>
        </w:r>
      </w:del>
      <w:r>
        <w:t xml:space="preserve">. </w:t>
      </w:r>
      <w:del w:id="551" w:author="Carl Adams" w:date="2021-06-07T16:24:00Z">
        <w:r w:rsidDel="00735D64">
          <w:delText xml:space="preserve">DWQ will collect grab samples at the storm water and receiving water sites at least once during June, July, September and October of 2021 and April, May, September and October of 2022 through 2025.  </w:delText>
        </w:r>
        <w:r w:rsidR="00937CD6" w:rsidDel="00735D64">
          <w:delText xml:space="preserve">Grab samples will be collected at the same time as samples are retrieved from the portable samplers.  </w:delText>
        </w:r>
      </w:del>
      <w:ins w:id="552" w:author="Carl Adams" w:date="2021-06-07T16:24:00Z">
        <w:r w:rsidR="00735D64">
          <w:t xml:space="preserve"> </w:t>
        </w:r>
      </w:ins>
      <w:del w:id="553" w:author="Carl Adams" w:date="2021-06-07T16:28:00Z">
        <w:r w:rsidR="00937CD6" w:rsidDel="00735D64">
          <w:delText>If no storm events are expected to trigger the portable samplers in a particular month, grab samples will be collected during the first available storm event</w:delText>
        </w:r>
      </w:del>
      <w:del w:id="554" w:author="Carl Adams" w:date="2021-06-07T16:25:00Z">
        <w:r w:rsidR="00937CD6" w:rsidDel="00735D64">
          <w:delText xml:space="preserve"> or by the end of the month as a last resort</w:delText>
        </w:r>
      </w:del>
      <w:del w:id="555" w:author="Carl Adams" w:date="2021-06-07T16:28:00Z">
        <w:r w:rsidR="00937CD6" w:rsidDel="00735D64">
          <w:delText xml:space="preserve">.  </w:delText>
        </w:r>
      </w:del>
      <w:r>
        <w:t xml:space="preserve">Composite storm water samples will be collected from portable samplers </w:t>
      </w:r>
      <w:ins w:id="556" w:author="Carl Adams" w:date="2021-06-07T16:29:00Z">
        <w:r w:rsidR="00735D64">
          <w:t xml:space="preserve">from April through October </w:t>
        </w:r>
      </w:ins>
      <w:del w:id="557" w:author="Carl Adams" w:date="2021-06-07T16:31:00Z">
        <w:r w:rsidDel="00735D64">
          <w:delText xml:space="preserve">during these same months </w:delText>
        </w:r>
      </w:del>
      <w:r>
        <w:t>and are contingent on precipitation events of at least 0.1 inch to generate runoff.  Qualifying storm events that generate runoff for sample analysis will include those greater than 0.1 inch</w:t>
      </w:r>
      <w:r w:rsidRPr="00EE26DF">
        <w:rPr>
          <w:rFonts w:ascii="Segoe UI" w:hAnsi="Segoe UI" w:cs="Segoe UI"/>
          <w:color w:val="585858"/>
          <w:shd w:val="clear" w:color="auto" w:fill="FFFFFF"/>
        </w:rPr>
        <w:t xml:space="preserve"> </w:t>
      </w:r>
      <w:r w:rsidRPr="00EE26DF">
        <w:t xml:space="preserve">and at least </w:t>
      </w:r>
      <w:del w:id="558" w:author="Carl Adams" w:date="2021-06-07T16:32:00Z">
        <w:r w:rsidDel="00735D64">
          <w:delText xml:space="preserve">4 </w:delText>
        </w:r>
      </w:del>
      <w:ins w:id="559" w:author="Carl Adams" w:date="2021-06-07T16:32:00Z">
        <w:r w:rsidR="00735D64">
          <w:t xml:space="preserve">2 </w:t>
        </w:r>
      </w:ins>
      <w:r>
        <w:t>weeks</w:t>
      </w:r>
      <w:r w:rsidRPr="00EE26DF">
        <w:t xml:space="preserve"> from the previously measurable—greater than 0.1 inch rainfall—storm event</w:t>
      </w:r>
      <w:r>
        <w:t xml:space="preserve">.  Samples will be collected </w:t>
      </w:r>
      <w:ins w:id="560" w:author="Carl Adams" w:date="2021-06-07T16:36:00Z">
        <w:r w:rsidR="00E44926">
          <w:t xml:space="preserve">as a composite </w:t>
        </w:r>
      </w:ins>
      <w:r>
        <w:t xml:space="preserve">throughout the duration of the runoff event </w:t>
      </w:r>
      <w:del w:id="561" w:author="Carl Adams" w:date="2021-06-07T16:33:00Z">
        <w:r w:rsidDel="00735D64">
          <w:delText xml:space="preserve">and will be integrated into a composite </w:delText>
        </w:r>
      </w:del>
      <w:r>
        <w:t>on a flow weighted basis</w:t>
      </w:r>
      <w:del w:id="562" w:author="Carl Adams" w:date="2021-06-08T13:05:00Z">
        <w:r w:rsidDel="009515A4">
          <w:delText xml:space="preserve"> for analysis</w:delText>
        </w:r>
      </w:del>
      <w:r>
        <w:t xml:space="preserve">. </w:t>
      </w:r>
    </w:p>
    <w:p w14:paraId="72D67EF4" w14:textId="42355008" w:rsidR="00FD5CB5" w:rsidRPr="00517D5B" w:rsidRDefault="003D005C" w:rsidP="0099156F">
      <w:pPr>
        <w:pStyle w:val="Heading2"/>
      </w:pPr>
      <w:bookmarkStart w:id="563" w:name="_iyefmpdydywe" w:colFirst="0" w:colLast="0"/>
      <w:bookmarkStart w:id="564" w:name="_Toc74047972"/>
      <w:bookmarkEnd w:id="544"/>
      <w:bookmarkEnd w:id="563"/>
      <w:r>
        <w:t xml:space="preserve">Measured </w:t>
      </w:r>
      <w:r w:rsidR="00CA1990">
        <w:t>Parameters</w:t>
      </w:r>
      <w:bookmarkEnd w:id="564"/>
    </w:p>
    <w:p w14:paraId="29D14935" w14:textId="49700B2A" w:rsidR="00FD5CB5" w:rsidRPr="00FC63E5" w:rsidRDefault="00926209" w:rsidP="00E44319">
      <w:pPr>
        <w:pStyle w:val="BodyText"/>
        <w:rPr>
          <w:szCs w:val="20"/>
        </w:rPr>
      </w:pPr>
      <w:r>
        <w:t xml:space="preserve">Water quality monitoring </w:t>
      </w:r>
      <w:r w:rsidR="0068687B" w:rsidRPr="00143BBA">
        <w:t xml:space="preserve">activities will aim to understand the temporal and spatial condition of </w:t>
      </w:r>
      <w:r>
        <w:t xml:space="preserve">storm water </w:t>
      </w:r>
      <w:r w:rsidR="00687C06">
        <w:t xml:space="preserve">within </w:t>
      </w:r>
      <w:del w:id="565" w:author="Carl Adams" w:date="2021-06-07T16:37:00Z">
        <w:r w:rsidR="00687C06" w:rsidDel="00E44926">
          <w:delText xml:space="preserve">and leaving </w:delText>
        </w:r>
      </w:del>
      <w:r>
        <w:t xml:space="preserve">the </w:t>
      </w:r>
      <w:r w:rsidR="00743F5A">
        <w:t xml:space="preserve">UIP </w:t>
      </w:r>
      <w:r>
        <w:t>area</w:t>
      </w:r>
      <w:r w:rsidR="00743F5A">
        <w:t xml:space="preserve">.  </w:t>
      </w:r>
      <w:del w:id="566" w:author="Carl Adams" w:date="2021-06-07T16:39:00Z">
        <w:r w:rsidR="00743F5A" w:rsidDel="00E44926">
          <w:delText>The</w:delText>
        </w:r>
      </w:del>
      <w:del w:id="567" w:author="Carl Adams" w:date="2021-06-07T16:38:00Z">
        <w:r w:rsidR="00743F5A" w:rsidDel="00E44926">
          <w:delText>y</w:delText>
        </w:r>
      </w:del>
      <w:del w:id="568" w:author="Carl Adams" w:date="2021-06-07T16:39:00Z">
        <w:r w:rsidR="00743F5A" w:rsidDel="00E44926">
          <w:delText xml:space="preserve"> </w:delText>
        </w:r>
      </w:del>
      <w:ins w:id="569" w:author="Carl Adams" w:date="2021-06-07T16:39:00Z">
        <w:r w:rsidR="00E44926">
          <w:t xml:space="preserve">Storm water samples </w:t>
        </w:r>
      </w:ins>
      <w:r w:rsidR="00743F5A">
        <w:t xml:space="preserve">will be </w:t>
      </w:r>
      <w:r w:rsidR="0068687B" w:rsidRPr="00143BBA">
        <w:t xml:space="preserve">characterized </w:t>
      </w:r>
      <w:r w:rsidR="00E44319">
        <w:t xml:space="preserve">by </w:t>
      </w:r>
      <w:ins w:id="570" w:author="Carl Adams" w:date="2021-06-07T16:39:00Z">
        <w:r w:rsidR="00E44926">
          <w:t xml:space="preserve">a suite of select parameters </w:t>
        </w:r>
      </w:ins>
      <w:ins w:id="571" w:author="Carl Adams" w:date="2021-06-07T16:40:00Z">
        <w:r w:rsidR="00E44926">
          <w:t xml:space="preserve">that </w:t>
        </w:r>
      </w:ins>
      <w:ins w:id="572" w:author="Carl Adams" w:date="2021-06-07T16:41:00Z">
        <w:r w:rsidR="00E44926">
          <w:t xml:space="preserve">are responsive to </w:t>
        </w:r>
      </w:ins>
      <w:ins w:id="573" w:author="Carl Adams" w:date="2021-06-07T16:40:00Z">
        <w:r w:rsidR="00E44926">
          <w:t xml:space="preserve">environmental conditions </w:t>
        </w:r>
      </w:ins>
      <w:ins w:id="574" w:author="Carl Adams" w:date="2021-06-07T16:41:00Z">
        <w:r w:rsidR="00E44926">
          <w:t>within their contributing area</w:t>
        </w:r>
      </w:ins>
      <w:ins w:id="575" w:author="Carl Adams" w:date="2021-06-07T16:43:00Z">
        <w:r w:rsidR="00E44926">
          <w:t xml:space="preserve"> </w:t>
        </w:r>
      </w:ins>
      <w:del w:id="576" w:author="Carl Adams" w:date="2021-06-07T16:43:00Z">
        <w:r w:rsidR="00E44319" w:rsidDel="00E44926">
          <w:delText xml:space="preserve">collection and analysis of environmental samples that </w:delText>
        </w:r>
      </w:del>
      <w:ins w:id="577" w:author="Carl Adams" w:date="2021-06-07T16:43:00Z">
        <w:r w:rsidR="00E44926">
          <w:t xml:space="preserve">and </w:t>
        </w:r>
      </w:ins>
      <w:r w:rsidR="00E44319">
        <w:t xml:space="preserve">will help </w:t>
      </w:r>
      <w:r w:rsidR="00E44319">
        <w:rPr>
          <w:szCs w:val="20"/>
        </w:rPr>
        <w:t xml:space="preserve">managers </w:t>
      </w:r>
      <w:r w:rsidR="0068687B" w:rsidRPr="00FC63E5">
        <w:rPr>
          <w:szCs w:val="20"/>
        </w:rPr>
        <w:t xml:space="preserve">understand the temporal and spatial condition of </w:t>
      </w:r>
      <w:r>
        <w:rPr>
          <w:szCs w:val="20"/>
        </w:rPr>
        <w:t>storm</w:t>
      </w:r>
      <w:r w:rsidR="00835586">
        <w:rPr>
          <w:szCs w:val="20"/>
        </w:rPr>
        <w:t xml:space="preserve"> </w:t>
      </w:r>
      <w:r>
        <w:rPr>
          <w:szCs w:val="20"/>
        </w:rPr>
        <w:t>water before, during, and after</w:t>
      </w:r>
      <w:r w:rsidR="00426E16">
        <w:rPr>
          <w:szCs w:val="20"/>
        </w:rPr>
        <w:t xml:space="preserve"> Utah</w:t>
      </w:r>
      <w:r>
        <w:rPr>
          <w:szCs w:val="20"/>
        </w:rPr>
        <w:t xml:space="preserve"> Inland Port development</w:t>
      </w:r>
      <w:r w:rsidR="0068687B" w:rsidRPr="00FC63E5">
        <w:rPr>
          <w:szCs w:val="20"/>
        </w:rPr>
        <w:t>.</w:t>
      </w:r>
    </w:p>
    <w:p w14:paraId="5CF245C0" w14:textId="77777777" w:rsidR="00FD5CB5" w:rsidRPr="00EB2FF9" w:rsidRDefault="0068687B" w:rsidP="00EB2FF9">
      <w:pPr>
        <w:pStyle w:val="Heading3"/>
      </w:pPr>
      <w:bookmarkStart w:id="578" w:name="_w69vvaplghi" w:colFirst="0" w:colLast="0"/>
      <w:bookmarkStart w:id="579" w:name="_Toc74047973"/>
      <w:bookmarkEnd w:id="578"/>
      <w:r w:rsidRPr="00EB2FF9">
        <w:t>Environmental Sample Collection</w:t>
      </w:r>
      <w:bookmarkEnd w:id="579"/>
    </w:p>
    <w:p w14:paraId="556ACC3D" w14:textId="7FB6331A" w:rsidR="00FD5CB5" w:rsidRPr="00FC63E5" w:rsidRDefault="0068687B" w:rsidP="00B7065E">
      <w:pPr>
        <w:pStyle w:val="BodyText"/>
        <w:jc w:val="both"/>
      </w:pPr>
      <w:r w:rsidRPr="00FC63E5">
        <w:t xml:space="preserve">DWQ’s resources will be dedicated to collecting environmental samples that describe the condition of </w:t>
      </w:r>
      <w:r w:rsidR="00277A6B">
        <w:t>storm</w:t>
      </w:r>
      <w:r w:rsidR="00835586">
        <w:t xml:space="preserve"> </w:t>
      </w:r>
      <w:r w:rsidR="00277A6B">
        <w:t>water flows</w:t>
      </w:r>
      <w:del w:id="580" w:author="Carl Adams" w:date="2021-06-07T16:38:00Z">
        <w:r w:rsidRPr="00FC63E5" w:rsidDel="00E44926">
          <w:delText xml:space="preserve"> </w:delText>
        </w:r>
        <w:r w:rsidR="00277A6B" w:rsidDel="00E44926">
          <w:delText>and receiving waters</w:delText>
        </w:r>
      </w:del>
      <w:r w:rsidRPr="00FC63E5">
        <w:t>. This data will be critical in benchmarking the present condition</w:t>
      </w:r>
      <w:r w:rsidR="002F35CE">
        <w:t xml:space="preserve"> and identifying changes in water quality associated with </w:t>
      </w:r>
      <w:r w:rsidR="00F1239F">
        <w:t xml:space="preserve">the </w:t>
      </w:r>
      <w:r w:rsidR="002F35CE">
        <w:t>development of the</w:t>
      </w:r>
      <w:r w:rsidR="00426E16">
        <w:t xml:space="preserve"> Utah</w:t>
      </w:r>
      <w:r w:rsidR="002F35CE">
        <w:t xml:space="preserve"> Inland Port project</w:t>
      </w:r>
      <w:r w:rsidRPr="00FC63E5">
        <w:t>. This section provides a detailed summary of the a</w:t>
      </w:r>
      <w:r w:rsidR="00C81D4D">
        <w:t xml:space="preserve">pproach the DWQ will use </w:t>
      </w:r>
      <w:r w:rsidR="00426E16">
        <w:t xml:space="preserve">beginning </w:t>
      </w:r>
      <w:r w:rsidR="00C81D4D">
        <w:t xml:space="preserve">in </w:t>
      </w:r>
      <w:r w:rsidR="00E92325">
        <w:t>2021</w:t>
      </w:r>
      <w:r w:rsidRPr="00FC63E5">
        <w:t xml:space="preserve">. </w:t>
      </w:r>
    </w:p>
    <w:p w14:paraId="7D2A12CD" w14:textId="53B0B004" w:rsidR="00FD5CB5" w:rsidRPr="00EB2FF9" w:rsidRDefault="0068687B" w:rsidP="00EB2FF9">
      <w:pPr>
        <w:pStyle w:val="Heading4"/>
      </w:pPr>
      <w:bookmarkStart w:id="581" w:name="_228k8vp2z0bf" w:colFirst="0" w:colLast="0"/>
      <w:bookmarkEnd w:id="581"/>
      <w:r w:rsidRPr="00EB2FF9">
        <w:lastRenderedPageBreak/>
        <w:t xml:space="preserve">Sampling </w:t>
      </w:r>
      <w:del w:id="582" w:author="Carl Adams" w:date="2021-06-07T16:44:00Z">
        <w:r w:rsidR="008550A9" w:rsidRPr="00EB2FF9" w:rsidDel="00E44926">
          <w:delText xml:space="preserve">Receiving </w:delText>
        </w:r>
      </w:del>
      <w:ins w:id="583" w:author="Carl Adams" w:date="2021-06-07T16:44:00Z">
        <w:r w:rsidR="00E44926">
          <w:t xml:space="preserve">Storm </w:t>
        </w:r>
      </w:ins>
      <w:r w:rsidR="008550A9" w:rsidRPr="00EB2FF9">
        <w:t>Waters</w:t>
      </w:r>
      <w:r w:rsidRPr="00EB2FF9">
        <w:t xml:space="preserve"> </w:t>
      </w:r>
    </w:p>
    <w:p w14:paraId="52205016" w14:textId="2B95A9B7" w:rsidR="003D11CC" w:rsidRPr="00EB2FF9" w:rsidDel="00192EC9" w:rsidRDefault="0068687B" w:rsidP="00A32576">
      <w:pPr>
        <w:pStyle w:val="BodyText"/>
        <w:rPr>
          <w:del w:id="584" w:author="Carl Adams" w:date="2021-06-08T09:33:00Z"/>
          <w:szCs w:val="20"/>
        </w:rPr>
      </w:pPr>
      <w:del w:id="585" w:author="Carl Adams" w:date="2021-06-07T16:44:00Z">
        <w:r w:rsidRPr="00143BBA" w:rsidDel="00E44926">
          <w:delText xml:space="preserve">DWQ </w:delText>
        </w:r>
        <w:r w:rsidR="0028106C" w:rsidDel="00E44926">
          <w:delText xml:space="preserve">will </w:delText>
        </w:r>
        <w:r w:rsidRPr="00143BBA" w:rsidDel="00E44926">
          <w:delText xml:space="preserve">sample </w:delText>
        </w:r>
        <w:r w:rsidR="004076F2" w:rsidDel="00E44926">
          <w:delText xml:space="preserve">each of the </w:delText>
        </w:r>
        <w:r w:rsidR="00687C06" w:rsidDel="00E44926">
          <w:delText xml:space="preserve">three </w:delText>
        </w:r>
        <w:r w:rsidR="0028106C" w:rsidDel="00E44926">
          <w:delText>rece</w:delText>
        </w:r>
        <w:r w:rsidR="001C3AFB" w:rsidDel="00E44926">
          <w:delText>i</w:delText>
        </w:r>
        <w:r w:rsidR="0028106C" w:rsidDel="00E44926">
          <w:delText>ving</w:delText>
        </w:r>
        <w:r w:rsidRPr="00143BBA" w:rsidDel="00E44926">
          <w:delText xml:space="preserve"> wat</w:delText>
        </w:r>
        <w:r w:rsidR="00C81D4D" w:rsidDel="00E44926">
          <w:delText>ers</w:delText>
        </w:r>
        <w:r w:rsidR="0028106C" w:rsidDel="00E44926">
          <w:delText xml:space="preserve"> downstream of the project area, </w:delText>
        </w:r>
        <w:r w:rsidR="007C229E" w:rsidDel="00E44926">
          <w:delText xml:space="preserve">Lee Creek, </w:delText>
        </w:r>
        <w:r w:rsidR="00687C06" w:rsidRPr="00EB2FF9" w:rsidDel="00E44926">
          <w:delText>North Point Consolidated Canal</w:delText>
        </w:r>
        <w:r w:rsidR="007434C0" w:rsidDel="00E44926">
          <w:delText>, and Goggin Drain</w:delText>
        </w:r>
      </w:del>
      <w:del w:id="586" w:author="Carl Adams" w:date="2021-06-08T09:33:00Z">
        <w:r w:rsidRPr="00EB2FF9" w:rsidDel="00192EC9">
          <w:rPr>
            <w:szCs w:val="20"/>
          </w:rPr>
          <w:delText xml:space="preserve">. </w:delText>
        </w:r>
        <w:bookmarkStart w:id="587" w:name="_drc6ebgcj7z0" w:colFirst="0" w:colLast="0"/>
        <w:bookmarkStart w:id="588" w:name="_1y810tw" w:colFirst="0" w:colLast="0"/>
        <w:bookmarkEnd w:id="587"/>
        <w:bookmarkEnd w:id="588"/>
      </w:del>
    </w:p>
    <w:p w14:paraId="1926B683" w14:textId="1F00AABA" w:rsidR="00BB2762" w:rsidRDefault="00BB2762">
      <w:pPr>
        <w:pStyle w:val="BodyText"/>
        <w:rPr>
          <w:szCs w:val="20"/>
        </w:rPr>
        <w:pPrChange w:id="589" w:author="Carl Adams" w:date="2021-06-08T09:33:00Z">
          <w:pPr>
            <w:spacing w:line="276" w:lineRule="auto"/>
          </w:pPr>
        </w:pPrChange>
      </w:pPr>
      <w:del w:id="590" w:author="Carl Adams" w:date="2021-06-07T16:44:00Z">
        <w:r w:rsidRPr="00EB2FF9" w:rsidDel="00E44926">
          <w:rPr>
            <w:szCs w:val="20"/>
          </w:rPr>
          <w:delText>Receiving</w:delText>
        </w:r>
        <w:r w:rsidRPr="00EB2FF9" w:rsidDel="00E44926">
          <w:delText xml:space="preserve"> water sites will be sampled for water chemistry in the </w:delText>
        </w:r>
        <w:r w:rsidR="00741133" w:rsidDel="00E44926">
          <w:delText xml:space="preserve">summer of </w:delText>
        </w:r>
        <w:r w:rsidR="00E92325" w:rsidDel="00E44926">
          <w:delText xml:space="preserve">2021 </w:delText>
        </w:r>
        <w:r w:rsidR="00741133" w:rsidDel="00E44926">
          <w:delText xml:space="preserve">(June and July) and </w:delText>
        </w:r>
        <w:r w:rsidRPr="00EB2FF9" w:rsidDel="00E44926">
          <w:delText>spring (April and May) and fall (September and October)</w:delText>
        </w:r>
        <w:r w:rsidR="0070516E" w:rsidDel="00E44926">
          <w:delText xml:space="preserve"> </w:delText>
        </w:r>
        <w:r w:rsidR="00741133" w:rsidDel="00E44926">
          <w:delText xml:space="preserve">thereafter </w:delText>
        </w:r>
        <w:r w:rsidR="0070516E" w:rsidDel="00E44926">
          <w:delText>using grab sample techniques.</w:delText>
        </w:r>
        <w:r w:rsidRPr="00EB2FF9" w:rsidDel="00E44926">
          <w:delText xml:space="preserve"> </w:delText>
        </w:r>
        <w:r w:rsidR="0070516E" w:rsidDel="00E44926">
          <w:delText xml:space="preserve"> </w:delText>
        </w:r>
      </w:del>
      <w:r w:rsidR="0070516E">
        <w:t xml:space="preserve">Composite storm water samples will be collected </w:t>
      </w:r>
      <w:ins w:id="591" w:author="Carl Adams" w:date="2021-06-07T16:45:00Z">
        <w:r w:rsidR="00E44926">
          <w:t xml:space="preserve">from April through October </w:t>
        </w:r>
      </w:ins>
      <w:del w:id="592" w:author="Carl Adams" w:date="2021-06-07T16:45:00Z">
        <w:r w:rsidR="0070516E" w:rsidDel="00E44926">
          <w:delText xml:space="preserve">within these same months </w:delText>
        </w:r>
      </w:del>
      <w:r w:rsidRPr="00EB2FF9">
        <w:t xml:space="preserve">during qualifying storm induced runoff events through the use of </w:t>
      </w:r>
      <w:r w:rsidR="002747B3">
        <w:t>portable</w:t>
      </w:r>
      <w:r w:rsidRPr="00EB2FF9">
        <w:t xml:space="preserve"> samplers. Water chemistry samples will help determine the temporal and spatial conditions of these waters before, during and after project development</w:t>
      </w:r>
      <w:r w:rsidRPr="00EB2FF9">
        <w:rPr>
          <w:szCs w:val="20"/>
        </w:rPr>
        <w:t>.</w:t>
      </w:r>
    </w:p>
    <w:p w14:paraId="147762A2" w14:textId="279C893B" w:rsidR="003F5837" w:rsidRPr="00EB2FF9" w:rsidDel="00192EC9" w:rsidRDefault="003F5837" w:rsidP="00A32576">
      <w:pPr>
        <w:spacing w:line="276" w:lineRule="auto"/>
        <w:rPr>
          <w:del w:id="593" w:author="Carl Adams" w:date="2021-06-08T09:33:00Z"/>
          <w:rFonts w:ascii="Georgia" w:hAnsi="Georgia"/>
          <w:color w:val="404040" w:themeColor="text1" w:themeTint="BF"/>
          <w:szCs w:val="20"/>
        </w:rPr>
      </w:pPr>
    </w:p>
    <w:p w14:paraId="604EC36C" w14:textId="432D1AAE" w:rsidR="00BB2762" w:rsidRPr="00EB2FF9" w:rsidRDefault="00BB2762" w:rsidP="00A32576">
      <w:pPr>
        <w:spacing w:line="276" w:lineRule="auto"/>
        <w:rPr>
          <w:rFonts w:ascii="Georgia" w:hAnsi="Georgia"/>
          <w:color w:val="404040" w:themeColor="text1" w:themeTint="BF"/>
        </w:rPr>
      </w:pPr>
      <w:r w:rsidRPr="00EB2FF9">
        <w:rPr>
          <w:rFonts w:ascii="Georgia" w:hAnsi="Georgia"/>
          <w:color w:val="404040" w:themeColor="text1" w:themeTint="BF"/>
        </w:rPr>
        <w:fldChar w:fldCharType="begin"/>
      </w:r>
      <w:r w:rsidRPr="00EB2FF9">
        <w:rPr>
          <w:rFonts w:ascii="Georgia" w:hAnsi="Georgia"/>
          <w:color w:val="404040" w:themeColor="text1" w:themeTint="BF"/>
        </w:rPr>
        <w:instrText xml:space="preserve"> REF _Ref487101150 \h  \* MERGEFORMAT </w:instrText>
      </w:r>
      <w:r w:rsidRPr="00EB2FF9">
        <w:rPr>
          <w:rFonts w:ascii="Georgia" w:hAnsi="Georgia"/>
          <w:color w:val="404040" w:themeColor="text1" w:themeTint="BF"/>
        </w:rPr>
      </w:r>
      <w:r w:rsidRPr="00EB2FF9">
        <w:rPr>
          <w:rFonts w:ascii="Georgia" w:hAnsi="Georgia"/>
          <w:color w:val="404040" w:themeColor="text1" w:themeTint="BF"/>
        </w:rPr>
        <w:fldChar w:fldCharType="separate"/>
      </w:r>
      <w:r w:rsidR="007C229E" w:rsidRPr="007C229E">
        <w:rPr>
          <w:rFonts w:ascii="Georgia" w:hAnsi="Georgia"/>
          <w:noProof/>
          <w:color w:val="404040" w:themeColor="text1" w:themeTint="BF"/>
        </w:rPr>
        <w:t>Table</w:t>
      </w:r>
      <w:r w:rsidR="007C229E" w:rsidRPr="007C229E">
        <w:rPr>
          <w:rFonts w:ascii="Georgia" w:hAnsi="Georgia"/>
          <w:color w:val="404040" w:themeColor="text1" w:themeTint="BF"/>
        </w:rPr>
        <w:t xml:space="preserve"> 4</w:t>
      </w:r>
      <w:r w:rsidRPr="00EB2FF9">
        <w:rPr>
          <w:rFonts w:ascii="Georgia" w:hAnsi="Georgia"/>
          <w:color w:val="404040" w:themeColor="text1" w:themeTint="BF"/>
        </w:rPr>
        <w:fldChar w:fldCharType="end"/>
      </w:r>
      <w:r w:rsidRPr="00EB2FF9">
        <w:rPr>
          <w:rFonts w:ascii="Georgia" w:hAnsi="Georgia"/>
          <w:color w:val="404040" w:themeColor="text1" w:themeTint="BF"/>
        </w:rPr>
        <w:t xml:space="preserve"> </w:t>
      </w:r>
      <w:r w:rsidRPr="00EB2FF9">
        <w:rPr>
          <w:rFonts w:ascii="Georgia" w:hAnsi="Georgia"/>
          <w:color w:val="404040" w:themeColor="text1" w:themeTint="BF"/>
          <w:szCs w:val="20"/>
        </w:rPr>
        <w:t>shows</w:t>
      </w:r>
      <w:r w:rsidRPr="00EB2FF9">
        <w:rPr>
          <w:rFonts w:ascii="Georgia" w:hAnsi="Georgia"/>
          <w:color w:val="404040" w:themeColor="text1" w:themeTint="BF"/>
        </w:rPr>
        <w:t xml:space="preserve"> the chemical analytes that will be collected at these sites</w:t>
      </w:r>
      <w:r w:rsidR="003963EF">
        <w:rPr>
          <w:rFonts w:ascii="Georgia" w:hAnsi="Georgia"/>
          <w:color w:val="404040" w:themeColor="text1" w:themeTint="BF"/>
        </w:rPr>
        <w:t xml:space="preserve">, </w:t>
      </w:r>
      <w:r w:rsidR="00390597">
        <w:rPr>
          <w:rFonts w:ascii="Georgia" w:hAnsi="Georgia"/>
          <w:color w:val="404040" w:themeColor="text1" w:themeTint="BF"/>
        </w:rPr>
        <w:t xml:space="preserve">allowable </w:t>
      </w:r>
      <w:r w:rsidR="003963EF">
        <w:rPr>
          <w:rFonts w:ascii="Georgia" w:hAnsi="Georgia"/>
          <w:color w:val="404040" w:themeColor="text1" w:themeTint="BF"/>
        </w:rPr>
        <w:t>hold times of when samples must be analyzed,</w:t>
      </w:r>
      <w:r w:rsidRPr="00EB2FF9">
        <w:rPr>
          <w:rFonts w:ascii="Georgia" w:hAnsi="Georgia"/>
          <w:color w:val="404040" w:themeColor="text1" w:themeTint="BF"/>
        </w:rPr>
        <w:t xml:space="preserve"> and the estimated budget for analysis costs.  Table 5 shows the sampling equipment required to complete this monitoring effort and the estimated budget for acquiring this equipment.  Sampling procedures, analytical methods, and quality assurance requirements are found in the QAPP in Appendix </w:t>
      </w:r>
      <w:del w:id="594" w:author="Carl Adams" w:date="2021-06-08T10:51:00Z">
        <w:r w:rsidR="00EB2FF9" w:rsidDel="00042E29">
          <w:rPr>
            <w:rFonts w:ascii="Georgia" w:hAnsi="Georgia"/>
            <w:color w:val="404040" w:themeColor="text1" w:themeTint="BF"/>
          </w:rPr>
          <w:delText>F</w:delText>
        </w:r>
      </w:del>
      <w:ins w:id="595" w:author="Carl Adams" w:date="2021-06-08T10:51:00Z">
        <w:r w:rsidR="00042E29">
          <w:rPr>
            <w:rFonts w:ascii="Georgia" w:hAnsi="Georgia"/>
            <w:color w:val="404040" w:themeColor="text1" w:themeTint="BF"/>
          </w:rPr>
          <w:t>D</w:t>
        </w:r>
      </w:ins>
      <w:r w:rsidRPr="00EB2FF9">
        <w:rPr>
          <w:rFonts w:ascii="Georgia" w:hAnsi="Georgia"/>
          <w:color w:val="404040" w:themeColor="text1" w:themeTint="BF"/>
        </w:rPr>
        <w:t>.</w:t>
      </w:r>
    </w:p>
    <w:p w14:paraId="4BEEA2B3" w14:textId="77777777" w:rsidR="00BB2762" w:rsidRDefault="00BB2762" w:rsidP="004076F2">
      <w:pPr>
        <w:pStyle w:val="BodyText"/>
      </w:pPr>
    </w:p>
    <w:tbl>
      <w:tblPr>
        <w:tblStyle w:val="8"/>
        <w:tblW w:w="9900" w:type="dxa"/>
        <w:tblInd w:w="115" w:type="dxa"/>
        <w:tblLayout w:type="fixed"/>
        <w:tblLook w:val="0000" w:firstRow="0" w:lastRow="0" w:firstColumn="0" w:lastColumn="0" w:noHBand="0" w:noVBand="0"/>
      </w:tblPr>
      <w:tblGrid>
        <w:gridCol w:w="9900"/>
      </w:tblGrid>
      <w:tr w:rsidR="00FD5CB5" w:rsidRPr="00143BBA" w14:paraId="63C16963" w14:textId="77777777" w:rsidTr="00EB2FF9">
        <w:trPr>
          <w:trHeight w:val="480"/>
        </w:trPr>
        <w:tc>
          <w:tcPr>
            <w:tcW w:w="9900" w:type="dxa"/>
            <w:vAlign w:val="center"/>
          </w:tcPr>
          <w:p w14:paraId="5DB769E0" w14:textId="121EB00E" w:rsidR="00B270EF" w:rsidRPr="00517D5B" w:rsidRDefault="00B270EF" w:rsidP="00A71EFF">
            <w:pPr>
              <w:pStyle w:val="Caption"/>
              <w:keepNext/>
              <w:ind w:left="115"/>
              <w:rPr>
                <w:rFonts w:ascii="Times New Roman" w:hAnsi="Times New Roman"/>
                <w:sz w:val="24"/>
                <w:szCs w:val="24"/>
              </w:rPr>
            </w:pPr>
            <w:bookmarkStart w:id="596" w:name="_Ref487101150"/>
            <w:bookmarkStart w:id="597" w:name="_Toc69380718"/>
            <w:r w:rsidRPr="00517D5B">
              <w:rPr>
                <w:rFonts w:ascii="Times New Roman" w:hAnsi="Times New Roman"/>
                <w:sz w:val="24"/>
                <w:szCs w:val="24"/>
              </w:rPr>
              <w:t xml:space="preserve">Table </w:t>
            </w:r>
            <w:r w:rsidRPr="00517D5B">
              <w:rPr>
                <w:rFonts w:ascii="Times New Roman" w:hAnsi="Times New Roman"/>
                <w:sz w:val="24"/>
                <w:szCs w:val="24"/>
              </w:rPr>
              <w:fldChar w:fldCharType="begin"/>
            </w:r>
            <w:r w:rsidRPr="00517D5B">
              <w:rPr>
                <w:rFonts w:ascii="Times New Roman" w:hAnsi="Times New Roman"/>
                <w:sz w:val="24"/>
                <w:szCs w:val="24"/>
              </w:rPr>
              <w:instrText xml:space="preserve"> SEQ Table \* ARABIC </w:instrText>
            </w:r>
            <w:r w:rsidRPr="00517D5B">
              <w:rPr>
                <w:rFonts w:ascii="Times New Roman" w:hAnsi="Times New Roman"/>
                <w:sz w:val="24"/>
                <w:szCs w:val="24"/>
              </w:rPr>
              <w:fldChar w:fldCharType="separate"/>
            </w:r>
            <w:r w:rsidR="007C229E">
              <w:rPr>
                <w:rFonts w:ascii="Times New Roman" w:hAnsi="Times New Roman"/>
                <w:noProof/>
                <w:sz w:val="24"/>
                <w:szCs w:val="24"/>
              </w:rPr>
              <w:t>4</w:t>
            </w:r>
            <w:r w:rsidRPr="00517D5B">
              <w:rPr>
                <w:rFonts w:ascii="Times New Roman" w:hAnsi="Times New Roman"/>
                <w:sz w:val="24"/>
                <w:szCs w:val="24"/>
              </w:rPr>
              <w:fldChar w:fldCharType="end"/>
            </w:r>
            <w:bookmarkEnd w:id="596"/>
            <w:r w:rsidRPr="00517D5B">
              <w:rPr>
                <w:rFonts w:ascii="Times New Roman" w:hAnsi="Times New Roman"/>
                <w:sz w:val="24"/>
                <w:szCs w:val="24"/>
              </w:rPr>
              <w:t>. Parameters to Be Measured</w:t>
            </w:r>
            <w:r w:rsidR="00250683">
              <w:rPr>
                <w:rFonts w:ascii="Times New Roman" w:hAnsi="Times New Roman"/>
                <w:sz w:val="24"/>
                <w:szCs w:val="24"/>
              </w:rPr>
              <w:t>, Hold Times,</w:t>
            </w:r>
            <w:r w:rsidR="00465CCD">
              <w:rPr>
                <w:rFonts w:ascii="Times New Roman" w:hAnsi="Times New Roman"/>
                <w:sz w:val="24"/>
                <w:szCs w:val="24"/>
              </w:rPr>
              <w:t xml:space="preserve"> and </w:t>
            </w:r>
            <w:r w:rsidR="00797A5B">
              <w:rPr>
                <w:rFonts w:ascii="Times New Roman" w:hAnsi="Times New Roman"/>
                <w:sz w:val="24"/>
                <w:szCs w:val="24"/>
              </w:rPr>
              <w:t>Analysis Budget</w:t>
            </w:r>
            <w:r w:rsidRPr="00517D5B">
              <w:rPr>
                <w:rFonts w:ascii="Times New Roman" w:hAnsi="Times New Roman"/>
                <w:sz w:val="24"/>
                <w:szCs w:val="24"/>
              </w:rPr>
              <w:t>.</w:t>
            </w:r>
            <w:bookmarkEnd w:id="597"/>
          </w:p>
          <w:tbl>
            <w:tblPr>
              <w:tblStyle w:val="9"/>
              <w:tblW w:w="9490" w:type="dxa"/>
              <w:tblInd w:w="1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210"/>
              <w:gridCol w:w="1530"/>
              <w:gridCol w:w="1350"/>
              <w:gridCol w:w="1710"/>
              <w:gridCol w:w="1350"/>
              <w:gridCol w:w="990"/>
              <w:gridCol w:w="1350"/>
            </w:tblGrid>
            <w:tr w:rsidR="00250683" w:rsidRPr="00143BBA" w14:paraId="3CB82E10" w14:textId="77777777" w:rsidTr="00250683">
              <w:trPr>
                <w:trHeight w:val="520"/>
                <w:tblHeader/>
              </w:trPr>
              <w:tc>
                <w:tcPr>
                  <w:tcW w:w="1210" w:type="dxa"/>
                  <w:tcBorders>
                    <w:top w:val="single" w:sz="8" w:space="0" w:color="000000"/>
                    <w:left w:val="single" w:sz="8" w:space="0" w:color="000000"/>
                    <w:bottom w:val="single" w:sz="8" w:space="0" w:color="000000"/>
                    <w:right w:val="single" w:sz="8" w:space="0" w:color="000000"/>
                  </w:tcBorders>
                  <w:tcMar>
                    <w:top w:w="100" w:type="dxa"/>
                    <w:left w:w="80" w:type="dxa"/>
                    <w:bottom w:w="100" w:type="dxa"/>
                    <w:right w:w="80" w:type="dxa"/>
                  </w:tcMar>
                </w:tcPr>
                <w:p w14:paraId="6065990E" w14:textId="77777777" w:rsidR="00250683" w:rsidRPr="00143BBA" w:rsidRDefault="00250683">
                  <w:pPr>
                    <w:jc w:val="center"/>
                    <w:rPr>
                      <w:rFonts w:ascii="Times New Roman" w:hAnsi="Times New Roman"/>
                      <w:b/>
                      <w:szCs w:val="20"/>
                    </w:rPr>
                  </w:pPr>
                  <w:r w:rsidRPr="00143BBA">
                    <w:rPr>
                      <w:rFonts w:ascii="Times New Roman" w:hAnsi="Times New Roman"/>
                      <w:b/>
                      <w:szCs w:val="20"/>
                    </w:rPr>
                    <w:t>Description</w:t>
                  </w:r>
                </w:p>
              </w:tc>
              <w:tc>
                <w:tcPr>
                  <w:tcW w:w="1530" w:type="dxa"/>
                  <w:tcBorders>
                    <w:top w:val="single" w:sz="8" w:space="0" w:color="000000"/>
                    <w:bottom w:val="single" w:sz="8" w:space="0" w:color="000000"/>
                    <w:right w:val="single" w:sz="8" w:space="0" w:color="000000"/>
                  </w:tcBorders>
                  <w:tcMar>
                    <w:top w:w="100" w:type="dxa"/>
                    <w:left w:w="80" w:type="dxa"/>
                    <w:bottom w:w="100" w:type="dxa"/>
                    <w:right w:w="80" w:type="dxa"/>
                  </w:tcMar>
                </w:tcPr>
                <w:p w14:paraId="34AD9065" w14:textId="29C086F5" w:rsidR="00250683" w:rsidRPr="00143BBA" w:rsidRDefault="00250683">
                  <w:pPr>
                    <w:jc w:val="center"/>
                    <w:rPr>
                      <w:rFonts w:ascii="Times New Roman" w:hAnsi="Times New Roman"/>
                      <w:b/>
                      <w:szCs w:val="20"/>
                      <w:vertAlign w:val="superscript"/>
                    </w:rPr>
                  </w:pPr>
                  <w:r>
                    <w:rPr>
                      <w:rFonts w:ascii="Times New Roman" w:hAnsi="Times New Roman"/>
                      <w:b/>
                      <w:szCs w:val="20"/>
                    </w:rPr>
                    <w:t>Collection</w:t>
                  </w:r>
                  <w:r w:rsidRPr="00143BBA">
                    <w:rPr>
                      <w:rFonts w:ascii="Times New Roman" w:hAnsi="Times New Roman"/>
                      <w:b/>
                      <w:szCs w:val="20"/>
                    </w:rPr>
                    <w:t xml:space="preserve"> Method</w:t>
                  </w:r>
                </w:p>
              </w:tc>
              <w:tc>
                <w:tcPr>
                  <w:tcW w:w="1350" w:type="dxa"/>
                  <w:tcBorders>
                    <w:top w:val="single" w:sz="8" w:space="0" w:color="000000"/>
                    <w:bottom w:val="single" w:sz="8" w:space="0" w:color="000000"/>
                  </w:tcBorders>
                </w:tcPr>
                <w:p w14:paraId="01893229" w14:textId="77777777" w:rsidR="00250683" w:rsidRPr="00143BBA" w:rsidRDefault="00250683">
                  <w:pPr>
                    <w:jc w:val="center"/>
                    <w:rPr>
                      <w:rFonts w:ascii="Times New Roman" w:hAnsi="Times New Roman"/>
                      <w:b/>
                      <w:szCs w:val="20"/>
                    </w:rPr>
                  </w:pPr>
                  <w:r w:rsidRPr="00143BBA">
                    <w:rPr>
                      <w:rFonts w:ascii="Times New Roman" w:hAnsi="Times New Roman"/>
                      <w:b/>
                      <w:szCs w:val="20"/>
                    </w:rPr>
                    <w:t>Details</w:t>
                  </w:r>
                </w:p>
              </w:tc>
              <w:tc>
                <w:tcPr>
                  <w:tcW w:w="1710" w:type="dxa"/>
                  <w:tcBorders>
                    <w:top w:val="single" w:sz="8" w:space="0" w:color="000000"/>
                    <w:bottom w:val="single" w:sz="8" w:space="0" w:color="000000"/>
                    <w:right w:val="single" w:sz="8" w:space="0" w:color="000000"/>
                  </w:tcBorders>
                  <w:tcMar>
                    <w:top w:w="100" w:type="dxa"/>
                    <w:left w:w="80" w:type="dxa"/>
                    <w:bottom w:w="100" w:type="dxa"/>
                    <w:right w:w="80" w:type="dxa"/>
                  </w:tcMar>
                </w:tcPr>
                <w:p w14:paraId="0755FC9B" w14:textId="77777777" w:rsidR="00250683" w:rsidRPr="00143BBA" w:rsidRDefault="00250683">
                  <w:pPr>
                    <w:jc w:val="center"/>
                    <w:rPr>
                      <w:rFonts w:ascii="Times New Roman" w:hAnsi="Times New Roman"/>
                      <w:b/>
                      <w:szCs w:val="20"/>
                    </w:rPr>
                  </w:pPr>
                  <w:r>
                    <w:rPr>
                      <w:rFonts w:ascii="Times New Roman" w:hAnsi="Times New Roman"/>
                      <w:b/>
                      <w:szCs w:val="20"/>
                    </w:rPr>
                    <w:t>Parameters</w:t>
                  </w:r>
                </w:p>
              </w:tc>
              <w:tc>
                <w:tcPr>
                  <w:tcW w:w="1350" w:type="dxa"/>
                  <w:tcBorders>
                    <w:top w:val="single" w:sz="8" w:space="0" w:color="000000"/>
                    <w:bottom w:val="single" w:sz="8" w:space="0" w:color="000000"/>
                  </w:tcBorders>
                </w:tcPr>
                <w:p w14:paraId="3E820225" w14:textId="689A6B7C" w:rsidR="00250683" w:rsidRDefault="00250683">
                  <w:pPr>
                    <w:jc w:val="center"/>
                    <w:rPr>
                      <w:rFonts w:ascii="Times New Roman" w:hAnsi="Times New Roman"/>
                      <w:b/>
                      <w:szCs w:val="20"/>
                    </w:rPr>
                  </w:pPr>
                  <w:r>
                    <w:rPr>
                      <w:rFonts w:ascii="Times New Roman" w:hAnsi="Times New Roman"/>
                      <w:b/>
                      <w:szCs w:val="20"/>
                    </w:rPr>
                    <w:t>Analytical Hold Times</w:t>
                  </w:r>
                </w:p>
              </w:tc>
              <w:tc>
                <w:tcPr>
                  <w:tcW w:w="990" w:type="dxa"/>
                  <w:tcBorders>
                    <w:top w:val="single" w:sz="8" w:space="0" w:color="000000"/>
                    <w:bottom w:val="single" w:sz="8" w:space="0" w:color="000000"/>
                    <w:right w:val="single" w:sz="8" w:space="0" w:color="000000"/>
                  </w:tcBorders>
                </w:tcPr>
                <w:p w14:paraId="08C87226" w14:textId="4DA14287" w:rsidR="00250683" w:rsidRDefault="00250683">
                  <w:pPr>
                    <w:jc w:val="center"/>
                    <w:rPr>
                      <w:rFonts w:ascii="Times New Roman" w:hAnsi="Times New Roman"/>
                      <w:b/>
                      <w:szCs w:val="20"/>
                    </w:rPr>
                  </w:pPr>
                  <w:r>
                    <w:rPr>
                      <w:rFonts w:ascii="Times New Roman" w:hAnsi="Times New Roman"/>
                      <w:b/>
                      <w:szCs w:val="20"/>
                    </w:rPr>
                    <w:t>Cost per sample*</w:t>
                  </w:r>
                </w:p>
              </w:tc>
              <w:tc>
                <w:tcPr>
                  <w:tcW w:w="1350" w:type="dxa"/>
                  <w:tcBorders>
                    <w:top w:val="single" w:sz="8" w:space="0" w:color="000000"/>
                    <w:bottom w:val="single" w:sz="8" w:space="0" w:color="000000"/>
                    <w:right w:val="single" w:sz="8" w:space="0" w:color="000000"/>
                  </w:tcBorders>
                </w:tcPr>
                <w:p w14:paraId="0CCFBE63" w14:textId="77777777" w:rsidR="00250683" w:rsidRDefault="00250683">
                  <w:pPr>
                    <w:jc w:val="center"/>
                    <w:rPr>
                      <w:rFonts w:ascii="Times New Roman" w:hAnsi="Times New Roman"/>
                      <w:b/>
                      <w:szCs w:val="20"/>
                    </w:rPr>
                  </w:pPr>
                  <w:r>
                    <w:rPr>
                      <w:rFonts w:ascii="Times New Roman" w:hAnsi="Times New Roman"/>
                      <w:b/>
                      <w:szCs w:val="20"/>
                    </w:rPr>
                    <w:t>Total Cost**</w:t>
                  </w:r>
                </w:p>
                <w:p w14:paraId="18C79BFE" w14:textId="071A68B7" w:rsidR="00250683" w:rsidRDefault="00250683">
                  <w:pPr>
                    <w:jc w:val="center"/>
                    <w:rPr>
                      <w:rFonts w:ascii="Times New Roman" w:hAnsi="Times New Roman"/>
                      <w:b/>
                      <w:szCs w:val="20"/>
                    </w:rPr>
                  </w:pPr>
                </w:p>
              </w:tc>
            </w:tr>
            <w:tr w:rsidR="00250683" w:rsidRPr="00143BBA" w14:paraId="1915DE67" w14:textId="77777777" w:rsidTr="00250683">
              <w:trPr>
                <w:trHeight w:val="660"/>
              </w:trPr>
              <w:tc>
                <w:tcPr>
                  <w:tcW w:w="1210" w:type="dxa"/>
                  <w:tcBorders>
                    <w:bottom w:val="single" w:sz="8" w:space="0" w:color="000000"/>
                    <w:right w:val="single" w:sz="8" w:space="0" w:color="000000"/>
                  </w:tcBorders>
                  <w:tcMar>
                    <w:top w:w="100" w:type="dxa"/>
                    <w:left w:w="80" w:type="dxa"/>
                    <w:bottom w:w="100" w:type="dxa"/>
                    <w:right w:w="80" w:type="dxa"/>
                  </w:tcMar>
                </w:tcPr>
                <w:p w14:paraId="00CBE249" w14:textId="77777777" w:rsidR="00250683" w:rsidRPr="00143BBA" w:rsidRDefault="00250683">
                  <w:pPr>
                    <w:rPr>
                      <w:rFonts w:ascii="Times New Roman" w:hAnsi="Times New Roman"/>
                      <w:szCs w:val="20"/>
                    </w:rPr>
                  </w:pPr>
                  <w:r w:rsidRPr="00143BBA">
                    <w:rPr>
                      <w:rFonts w:ascii="Times New Roman" w:hAnsi="Times New Roman"/>
                      <w:szCs w:val="20"/>
                    </w:rPr>
                    <w:t>General Chemistry</w:t>
                  </w:r>
                </w:p>
              </w:tc>
              <w:tc>
                <w:tcPr>
                  <w:tcW w:w="1530" w:type="dxa"/>
                  <w:tcBorders>
                    <w:bottom w:val="single" w:sz="8" w:space="0" w:color="000000"/>
                    <w:right w:val="single" w:sz="8" w:space="0" w:color="000000"/>
                  </w:tcBorders>
                  <w:tcMar>
                    <w:top w:w="100" w:type="dxa"/>
                    <w:left w:w="80" w:type="dxa"/>
                    <w:bottom w:w="100" w:type="dxa"/>
                    <w:right w:w="80" w:type="dxa"/>
                  </w:tcMar>
                </w:tcPr>
                <w:p w14:paraId="28B4CACF" w14:textId="40FE2B9C" w:rsidR="00250683" w:rsidDel="00984491" w:rsidRDefault="00250683" w:rsidP="00A26E30">
                  <w:pPr>
                    <w:rPr>
                      <w:del w:id="598" w:author="Carl Adams" w:date="2021-06-08T09:18:00Z"/>
                      <w:rFonts w:ascii="Times New Roman" w:hAnsi="Times New Roman"/>
                      <w:szCs w:val="20"/>
                    </w:rPr>
                  </w:pPr>
                  <w:del w:id="599" w:author="Carl Adams" w:date="2021-06-08T09:18:00Z">
                    <w:r w:rsidDel="00984491">
                      <w:rPr>
                        <w:rFonts w:ascii="Times New Roman" w:hAnsi="Times New Roman"/>
                        <w:szCs w:val="20"/>
                      </w:rPr>
                      <w:delText>Grab Sample and</w:delText>
                    </w:r>
                  </w:del>
                </w:p>
                <w:p w14:paraId="3AD53B32" w14:textId="0EB28974" w:rsidR="00250683" w:rsidRPr="00143BBA" w:rsidRDefault="00250683" w:rsidP="00940BCC">
                  <w:pPr>
                    <w:rPr>
                      <w:rFonts w:ascii="Times New Roman" w:hAnsi="Times New Roman"/>
                      <w:szCs w:val="20"/>
                    </w:rPr>
                  </w:pPr>
                  <w:r>
                    <w:rPr>
                      <w:rFonts w:ascii="Times New Roman" w:hAnsi="Times New Roman"/>
                      <w:szCs w:val="20"/>
                    </w:rPr>
                    <w:t>Portable Sampler</w:t>
                  </w:r>
                  <w:r w:rsidRPr="00143BBA">
                    <w:rPr>
                      <w:rFonts w:ascii="Times New Roman" w:hAnsi="Times New Roman"/>
                      <w:szCs w:val="20"/>
                    </w:rPr>
                    <w:t xml:space="preserve"> </w:t>
                  </w:r>
                  <w:r>
                    <w:rPr>
                      <w:rFonts w:ascii="Times New Roman" w:hAnsi="Times New Roman"/>
                      <w:szCs w:val="20"/>
                    </w:rPr>
                    <w:t>Composite</w:t>
                  </w:r>
                  <w:r w:rsidRPr="00143BBA">
                    <w:rPr>
                      <w:rFonts w:ascii="Times New Roman" w:hAnsi="Times New Roman"/>
                      <w:szCs w:val="20"/>
                    </w:rPr>
                    <w:t xml:space="preserve"> Sample</w:t>
                  </w:r>
                </w:p>
              </w:tc>
              <w:tc>
                <w:tcPr>
                  <w:tcW w:w="1350" w:type="dxa"/>
                  <w:tcBorders>
                    <w:bottom w:val="single" w:sz="8" w:space="0" w:color="000000"/>
                    <w:right w:val="single" w:sz="8" w:space="0" w:color="000000"/>
                  </w:tcBorders>
                  <w:tcMar>
                    <w:top w:w="80" w:type="dxa"/>
                    <w:left w:w="80" w:type="dxa"/>
                    <w:bottom w:w="80" w:type="dxa"/>
                    <w:right w:w="80" w:type="dxa"/>
                  </w:tcMar>
                </w:tcPr>
                <w:p w14:paraId="214CC3E5" w14:textId="460A5FDC" w:rsidR="00250683" w:rsidRPr="00143BBA" w:rsidRDefault="00250683">
                  <w:pPr>
                    <w:rPr>
                      <w:rFonts w:ascii="Times New Roman" w:hAnsi="Times New Roman"/>
                      <w:szCs w:val="20"/>
                    </w:rPr>
                  </w:pPr>
                  <w:r w:rsidRPr="00143BBA">
                    <w:rPr>
                      <w:rFonts w:ascii="Times New Roman" w:hAnsi="Times New Roman"/>
                      <w:szCs w:val="20"/>
                    </w:rPr>
                    <w:t xml:space="preserve">One </w:t>
                  </w:r>
                  <w:r>
                    <w:rPr>
                      <w:rFonts w:ascii="Times New Roman" w:hAnsi="Times New Roman"/>
                      <w:szCs w:val="20"/>
                    </w:rPr>
                    <w:t>500</w:t>
                  </w:r>
                  <w:r w:rsidRPr="00143BBA">
                    <w:rPr>
                      <w:rFonts w:ascii="Times New Roman" w:hAnsi="Times New Roman"/>
                      <w:szCs w:val="20"/>
                    </w:rPr>
                    <w:t xml:space="preserve"> mL </w:t>
                  </w:r>
                  <w:r>
                    <w:rPr>
                      <w:rFonts w:ascii="Times New Roman" w:hAnsi="Times New Roman"/>
                      <w:szCs w:val="20"/>
                    </w:rPr>
                    <w:t xml:space="preserve">plastic </w:t>
                  </w:r>
                  <w:r w:rsidRPr="00143BBA">
                    <w:rPr>
                      <w:rFonts w:ascii="Times New Roman" w:hAnsi="Times New Roman"/>
                      <w:szCs w:val="20"/>
                    </w:rPr>
                    <w:t xml:space="preserve">bottle </w:t>
                  </w:r>
                  <w:r>
                    <w:rPr>
                      <w:rFonts w:ascii="Times New Roman" w:hAnsi="Times New Roman"/>
                      <w:szCs w:val="20"/>
                    </w:rPr>
                    <w:t>unpreserved</w:t>
                  </w:r>
                </w:p>
                <w:p w14:paraId="1903F85E" w14:textId="77777777" w:rsidR="00250683" w:rsidRPr="00143BBA" w:rsidRDefault="00250683" w:rsidP="00797A5B">
                  <w:pPr>
                    <w:rPr>
                      <w:rFonts w:ascii="Times New Roman" w:hAnsi="Times New Roman"/>
                      <w:szCs w:val="20"/>
                    </w:rPr>
                  </w:pPr>
                </w:p>
              </w:tc>
              <w:tc>
                <w:tcPr>
                  <w:tcW w:w="1710" w:type="dxa"/>
                  <w:tcBorders>
                    <w:bottom w:val="single" w:sz="8" w:space="0" w:color="000000"/>
                    <w:right w:val="single" w:sz="8" w:space="0" w:color="000000"/>
                  </w:tcBorders>
                </w:tcPr>
                <w:p w14:paraId="485BEF43" w14:textId="77777777" w:rsidR="00250683" w:rsidRDefault="00250683" w:rsidP="00264078">
                  <w:pPr>
                    <w:rPr>
                      <w:rFonts w:ascii="Times New Roman" w:hAnsi="Times New Roman"/>
                      <w:szCs w:val="20"/>
                    </w:rPr>
                  </w:pPr>
                  <w:r>
                    <w:rPr>
                      <w:rFonts w:ascii="Times New Roman" w:hAnsi="Times New Roman"/>
                      <w:szCs w:val="20"/>
                    </w:rPr>
                    <w:t>T</w:t>
                  </w:r>
                  <w:r w:rsidRPr="00B7065E">
                    <w:rPr>
                      <w:rFonts w:ascii="Times New Roman" w:hAnsi="Times New Roman"/>
                      <w:szCs w:val="20"/>
                    </w:rPr>
                    <w:t>otal suspended solids</w:t>
                  </w:r>
                </w:p>
                <w:p w14:paraId="09F6B143" w14:textId="77777777" w:rsidR="00250683" w:rsidRDefault="00250683" w:rsidP="00264078">
                  <w:pPr>
                    <w:rPr>
                      <w:rFonts w:ascii="Times New Roman" w:hAnsi="Times New Roman"/>
                      <w:szCs w:val="20"/>
                    </w:rPr>
                  </w:pPr>
                  <w:r>
                    <w:rPr>
                      <w:rFonts w:ascii="Times New Roman" w:hAnsi="Times New Roman"/>
                      <w:szCs w:val="20"/>
                    </w:rPr>
                    <w:t>V</w:t>
                  </w:r>
                  <w:r w:rsidRPr="00B7065E">
                    <w:rPr>
                      <w:rFonts w:ascii="Times New Roman" w:hAnsi="Times New Roman"/>
                      <w:szCs w:val="20"/>
                    </w:rPr>
                    <w:t>olatile suspended solids</w:t>
                  </w:r>
                </w:p>
                <w:p w14:paraId="57FB1B99" w14:textId="77777777" w:rsidR="00250683" w:rsidRPr="00143BBA" w:rsidRDefault="00250683" w:rsidP="00264078">
                  <w:pPr>
                    <w:rPr>
                      <w:rFonts w:ascii="Times New Roman" w:hAnsi="Times New Roman"/>
                      <w:szCs w:val="20"/>
                    </w:rPr>
                  </w:pPr>
                  <w:r>
                    <w:rPr>
                      <w:rFonts w:ascii="Times New Roman" w:hAnsi="Times New Roman"/>
                      <w:szCs w:val="20"/>
                    </w:rPr>
                    <w:t>T</w:t>
                  </w:r>
                  <w:r w:rsidRPr="00B7065E">
                    <w:rPr>
                      <w:rFonts w:ascii="Times New Roman" w:hAnsi="Times New Roman"/>
                      <w:szCs w:val="20"/>
                    </w:rPr>
                    <w:t>otal dissolved solids</w:t>
                  </w:r>
                </w:p>
              </w:tc>
              <w:tc>
                <w:tcPr>
                  <w:tcW w:w="1350" w:type="dxa"/>
                  <w:tcBorders>
                    <w:bottom w:val="single" w:sz="8" w:space="0" w:color="000000"/>
                  </w:tcBorders>
                </w:tcPr>
                <w:p w14:paraId="16D15FF7" w14:textId="77777777" w:rsidR="00250683" w:rsidRDefault="00250683" w:rsidP="00264078">
                  <w:pPr>
                    <w:rPr>
                      <w:rFonts w:ascii="Times New Roman" w:hAnsi="Times New Roman"/>
                      <w:szCs w:val="20"/>
                    </w:rPr>
                  </w:pPr>
                  <w:r>
                    <w:rPr>
                      <w:rFonts w:ascii="Times New Roman" w:hAnsi="Times New Roman"/>
                      <w:szCs w:val="20"/>
                    </w:rPr>
                    <w:t>7 days</w:t>
                  </w:r>
                </w:p>
                <w:p w14:paraId="795B419F" w14:textId="77777777" w:rsidR="00250683" w:rsidRDefault="00250683" w:rsidP="00264078">
                  <w:pPr>
                    <w:rPr>
                      <w:rFonts w:ascii="Times New Roman" w:hAnsi="Times New Roman"/>
                      <w:szCs w:val="20"/>
                    </w:rPr>
                  </w:pPr>
                </w:p>
                <w:p w14:paraId="3CF1681F" w14:textId="77777777" w:rsidR="00250683" w:rsidRDefault="00250683" w:rsidP="00264078">
                  <w:pPr>
                    <w:rPr>
                      <w:rFonts w:ascii="Times New Roman" w:hAnsi="Times New Roman"/>
                      <w:szCs w:val="20"/>
                    </w:rPr>
                  </w:pPr>
                  <w:r>
                    <w:rPr>
                      <w:rFonts w:ascii="Times New Roman" w:hAnsi="Times New Roman"/>
                      <w:szCs w:val="20"/>
                    </w:rPr>
                    <w:t>7 days</w:t>
                  </w:r>
                </w:p>
                <w:p w14:paraId="36A3AA95" w14:textId="77777777" w:rsidR="00250683" w:rsidRDefault="00250683" w:rsidP="00264078">
                  <w:pPr>
                    <w:rPr>
                      <w:rFonts w:ascii="Times New Roman" w:hAnsi="Times New Roman"/>
                      <w:szCs w:val="20"/>
                    </w:rPr>
                  </w:pPr>
                </w:p>
                <w:p w14:paraId="38CAC4E8" w14:textId="3FD3DA64" w:rsidR="00250683" w:rsidRDefault="00250683" w:rsidP="00264078">
                  <w:pPr>
                    <w:rPr>
                      <w:rFonts w:ascii="Times New Roman" w:hAnsi="Times New Roman"/>
                      <w:szCs w:val="20"/>
                    </w:rPr>
                  </w:pPr>
                  <w:r>
                    <w:rPr>
                      <w:rFonts w:ascii="Times New Roman" w:hAnsi="Times New Roman"/>
                      <w:szCs w:val="20"/>
                    </w:rPr>
                    <w:t>7 days</w:t>
                  </w:r>
                </w:p>
              </w:tc>
              <w:tc>
                <w:tcPr>
                  <w:tcW w:w="990" w:type="dxa"/>
                  <w:tcBorders>
                    <w:bottom w:val="single" w:sz="8" w:space="0" w:color="000000"/>
                    <w:right w:val="single" w:sz="8" w:space="0" w:color="000000"/>
                  </w:tcBorders>
                </w:tcPr>
                <w:p w14:paraId="575EA8A1" w14:textId="1C991BC3" w:rsidR="00250683" w:rsidRDefault="00250683" w:rsidP="00264078">
                  <w:pPr>
                    <w:rPr>
                      <w:rFonts w:ascii="Times New Roman" w:hAnsi="Times New Roman"/>
                      <w:szCs w:val="20"/>
                    </w:rPr>
                  </w:pPr>
                  <w:r>
                    <w:rPr>
                      <w:rFonts w:ascii="Times New Roman" w:hAnsi="Times New Roman"/>
                      <w:szCs w:val="20"/>
                    </w:rPr>
                    <w:t>$15</w:t>
                  </w:r>
                </w:p>
                <w:p w14:paraId="3D6DF403" w14:textId="77777777" w:rsidR="00250683" w:rsidRDefault="00250683" w:rsidP="00264078">
                  <w:pPr>
                    <w:rPr>
                      <w:rFonts w:ascii="Times New Roman" w:hAnsi="Times New Roman"/>
                      <w:szCs w:val="20"/>
                    </w:rPr>
                  </w:pPr>
                </w:p>
                <w:p w14:paraId="6577FF7A" w14:textId="77777777" w:rsidR="00250683" w:rsidRDefault="00250683" w:rsidP="00264078">
                  <w:pPr>
                    <w:rPr>
                      <w:rFonts w:ascii="Times New Roman" w:hAnsi="Times New Roman"/>
                      <w:szCs w:val="20"/>
                    </w:rPr>
                  </w:pPr>
                  <w:r>
                    <w:rPr>
                      <w:rFonts w:ascii="Times New Roman" w:hAnsi="Times New Roman"/>
                      <w:szCs w:val="20"/>
                    </w:rPr>
                    <w:t>$20</w:t>
                  </w:r>
                </w:p>
                <w:p w14:paraId="3E36EE15" w14:textId="77777777" w:rsidR="00250683" w:rsidRDefault="00250683" w:rsidP="00264078">
                  <w:pPr>
                    <w:rPr>
                      <w:rFonts w:ascii="Times New Roman" w:hAnsi="Times New Roman"/>
                      <w:szCs w:val="20"/>
                    </w:rPr>
                  </w:pPr>
                </w:p>
                <w:p w14:paraId="4790E71A" w14:textId="77777777" w:rsidR="00250683" w:rsidRDefault="00250683" w:rsidP="00264078">
                  <w:pPr>
                    <w:rPr>
                      <w:rFonts w:ascii="Times New Roman" w:hAnsi="Times New Roman"/>
                      <w:szCs w:val="20"/>
                    </w:rPr>
                  </w:pPr>
                  <w:r>
                    <w:rPr>
                      <w:rFonts w:ascii="Times New Roman" w:hAnsi="Times New Roman"/>
                      <w:szCs w:val="20"/>
                    </w:rPr>
                    <w:t>$15</w:t>
                  </w:r>
                </w:p>
              </w:tc>
              <w:tc>
                <w:tcPr>
                  <w:tcW w:w="1350" w:type="dxa"/>
                  <w:tcBorders>
                    <w:bottom w:val="single" w:sz="8" w:space="0" w:color="000000"/>
                    <w:right w:val="single" w:sz="8" w:space="0" w:color="000000"/>
                  </w:tcBorders>
                </w:tcPr>
                <w:p w14:paraId="1CFEACFC" w14:textId="77777777" w:rsidR="00250683" w:rsidRDefault="00250683" w:rsidP="00264078">
                  <w:pPr>
                    <w:rPr>
                      <w:rFonts w:ascii="Times New Roman" w:hAnsi="Times New Roman"/>
                      <w:szCs w:val="20"/>
                    </w:rPr>
                  </w:pPr>
                  <w:r>
                    <w:rPr>
                      <w:rFonts w:ascii="Times New Roman" w:hAnsi="Times New Roman"/>
                      <w:szCs w:val="20"/>
                    </w:rPr>
                    <w:t>$2,160</w:t>
                  </w:r>
                </w:p>
                <w:p w14:paraId="5C58710C" w14:textId="77777777" w:rsidR="00250683" w:rsidRDefault="00250683" w:rsidP="00264078">
                  <w:pPr>
                    <w:rPr>
                      <w:rFonts w:ascii="Times New Roman" w:hAnsi="Times New Roman"/>
                      <w:szCs w:val="20"/>
                    </w:rPr>
                  </w:pPr>
                </w:p>
                <w:p w14:paraId="713EFF88" w14:textId="77777777" w:rsidR="00250683" w:rsidRDefault="00250683" w:rsidP="00264078">
                  <w:pPr>
                    <w:rPr>
                      <w:rFonts w:ascii="Times New Roman" w:hAnsi="Times New Roman"/>
                      <w:szCs w:val="20"/>
                    </w:rPr>
                  </w:pPr>
                  <w:r>
                    <w:rPr>
                      <w:rFonts w:ascii="Times New Roman" w:hAnsi="Times New Roman"/>
                      <w:szCs w:val="20"/>
                    </w:rPr>
                    <w:t>$2,880</w:t>
                  </w:r>
                </w:p>
                <w:p w14:paraId="47F5B5E5" w14:textId="77777777" w:rsidR="00250683" w:rsidRDefault="00250683" w:rsidP="00264078">
                  <w:pPr>
                    <w:rPr>
                      <w:rFonts w:ascii="Times New Roman" w:hAnsi="Times New Roman"/>
                      <w:szCs w:val="20"/>
                    </w:rPr>
                  </w:pPr>
                </w:p>
                <w:p w14:paraId="18DE0942" w14:textId="77777777" w:rsidR="00250683" w:rsidRDefault="00250683" w:rsidP="00264078">
                  <w:pPr>
                    <w:rPr>
                      <w:rFonts w:ascii="Times New Roman" w:hAnsi="Times New Roman"/>
                      <w:szCs w:val="20"/>
                    </w:rPr>
                  </w:pPr>
                  <w:r>
                    <w:rPr>
                      <w:rFonts w:ascii="Times New Roman" w:hAnsi="Times New Roman"/>
                      <w:szCs w:val="20"/>
                    </w:rPr>
                    <w:t>$2,160</w:t>
                  </w:r>
                </w:p>
              </w:tc>
            </w:tr>
            <w:tr w:rsidR="00250683" w:rsidRPr="00143BBA" w14:paraId="71385745" w14:textId="77777777" w:rsidTr="00250683">
              <w:trPr>
                <w:trHeight w:val="640"/>
              </w:trPr>
              <w:tc>
                <w:tcPr>
                  <w:tcW w:w="1210" w:type="dxa"/>
                  <w:tcBorders>
                    <w:bottom w:val="single" w:sz="8" w:space="0" w:color="000000"/>
                    <w:right w:val="single" w:sz="8" w:space="0" w:color="000000"/>
                  </w:tcBorders>
                  <w:tcMar>
                    <w:top w:w="100" w:type="dxa"/>
                    <w:left w:w="80" w:type="dxa"/>
                    <w:bottom w:w="100" w:type="dxa"/>
                    <w:right w:w="80" w:type="dxa"/>
                  </w:tcMar>
                </w:tcPr>
                <w:p w14:paraId="7701DC72" w14:textId="143454BE" w:rsidR="00250683" w:rsidRPr="00143BBA" w:rsidRDefault="00250683" w:rsidP="00A26E30">
                  <w:pPr>
                    <w:rPr>
                      <w:rFonts w:ascii="Times New Roman" w:hAnsi="Times New Roman"/>
                      <w:szCs w:val="20"/>
                    </w:rPr>
                  </w:pPr>
                  <w:r w:rsidRPr="00143BBA">
                    <w:rPr>
                      <w:rFonts w:ascii="Times New Roman" w:hAnsi="Times New Roman"/>
                      <w:szCs w:val="20"/>
                    </w:rPr>
                    <w:t>Total Nutrients</w:t>
                  </w:r>
                </w:p>
              </w:tc>
              <w:tc>
                <w:tcPr>
                  <w:tcW w:w="1530" w:type="dxa"/>
                  <w:tcBorders>
                    <w:bottom w:val="single" w:sz="8" w:space="0" w:color="000000"/>
                    <w:right w:val="single" w:sz="8" w:space="0" w:color="000000"/>
                  </w:tcBorders>
                  <w:tcMar>
                    <w:top w:w="100" w:type="dxa"/>
                    <w:left w:w="80" w:type="dxa"/>
                    <w:bottom w:w="100" w:type="dxa"/>
                    <w:right w:w="80" w:type="dxa"/>
                  </w:tcMar>
                </w:tcPr>
                <w:p w14:paraId="1D73091D" w14:textId="18C458D1" w:rsidR="00250683" w:rsidDel="00984491" w:rsidRDefault="00250683" w:rsidP="00A26E30">
                  <w:pPr>
                    <w:rPr>
                      <w:del w:id="600" w:author="Carl Adams" w:date="2021-06-08T09:18:00Z"/>
                      <w:rFonts w:ascii="Times New Roman" w:hAnsi="Times New Roman"/>
                      <w:szCs w:val="20"/>
                    </w:rPr>
                  </w:pPr>
                  <w:del w:id="601" w:author="Carl Adams" w:date="2021-06-08T09:18:00Z">
                    <w:r w:rsidDel="00984491">
                      <w:rPr>
                        <w:rFonts w:ascii="Times New Roman" w:hAnsi="Times New Roman"/>
                        <w:szCs w:val="20"/>
                      </w:rPr>
                      <w:delText>Grab Sample and</w:delText>
                    </w:r>
                  </w:del>
                </w:p>
                <w:p w14:paraId="61314F36" w14:textId="7E687B36" w:rsidR="00250683" w:rsidRPr="00143BBA" w:rsidRDefault="00250683" w:rsidP="00A26E30">
                  <w:pPr>
                    <w:rPr>
                      <w:rFonts w:ascii="Times New Roman" w:hAnsi="Times New Roman"/>
                      <w:szCs w:val="20"/>
                    </w:rPr>
                  </w:pPr>
                  <w:r>
                    <w:rPr>
                      <w:rFonts w:ascii="Times New Roman" w:hAnsi="Times New Roman"/>
                      <w:szCs w:val="20"/>
                    </w:rPr>
                    <w:t>Portable Sampler Composite Sample</w:t>
                  </w:r>
                </w:p>
              </w:tc>
              <w:tc>
                <w:tcPr>
                  <w:tcW w:w="1350" w:type="dxa"/>
                  <w:tcBorders>
                    <w:bottom w:val="single" w:sz="8" w:space="0" w:color="000000"/>
                    <w:right w:val="single" w:sz="8" w:space="0" w:color="000000"/>
                  </w:tcBorders>
                  <w:tcMar>
                    <w:top w:w="80" w:type="dxa"/>
                    <w:left w:w="80" w:type="dxa"/>
                    <w:bottom w:w="80" w:type="dxa"/>
                    <w:right w:w="80" w:type="dxa"/>
                  </w:tcMar>
                </w:tcPr>
                <w:p w14:paraId="3BB8B4DE" w14:textId="4B4B8B5D" w:rsidR="00250683" w:rsidRPr="00143BBA" w:rsidRDefault="00250683">
                  <w:pPr>
                    <w:rPr>
                      <w:rFonts w:ascii="Times New Roman" w:hAnsi="Times New Roman"/>
                      <w:szCs w:val="20"/>
                    </w:rPr>
                  </w:pPr>
                  <w:r w:rsidRPr="00143BBA">
                    <w:rPr>
                      <w:rFonts w:ascii="Times New Roman" w:hAnsi="Times New Roman"/>
                      <w:szCs w:val="20"/>
                    </w:rPr>
                    <w:t xml:space="preserve">One 500 mL </w:t>
                  </w:r>
                  <w:r>
                    <w:rPr>
                      <w:rFonts w:ascii="Times New Roman" w:hAnsi="Times New Roman"/>
                      <w:szCs w:val="20"/>
                    </w:rPr>
                    <w:t xml:space="preserve">plastic </w:t>
                  </w:r>
                  <w:r w:rsidRPr="00143BBA">
                    <w:rPr>
                      <w:rFonts w:ascii="Times New Roman" w:hAnsi="Times New Roman"/>
                      <w:szCs w:val="20"/>
                    </w:rPr>
                    <w:t>bottle with H</w:t>
                  </w:r>
                  <w:r w:rsidRPr="00143BBA">
                    <w:rPr>
                      <w:rFonts w:ascii="Times New Roman" w:hAnsi="Times New Roman"/>
                      <w:szCs w:val="20"/>
                      <w:vertAlign w:val="subscript"/>
                    </w:rPr>
                    <w:t>2</w:t>
                  </w:r>
                  <w:r w:rsidRPr="00143BBA">
                    <w:rPr>
                      <w:rFonts w:ascii="Times New Roman" w:hAnsi="Times New Roman"/>
                      <w:szCs w:val="20"/>
                    </w:rPr>
                    <w:t>SO</w:t>
                  </w:r>
                  <w:r w:rsidRPr="00143BBA">
                    <w:rPr>
                      <w:rFonts w:ascii="Times New Roman" w:hAnsi="Times New Roman"/>
                      <w:szCs w:val="20"/>
                      <w:vertAlign w:val="subscript"/>
                    </w:rPr>
                    <w:t>4</w:t>
                  </w:r>
                  <w:r w:rsidRPr="00143BBA">
                    <w:rPr>
                      <w:rFonts w:ascii="Times New Roman" w:hAnsi="Times New Roman"/>
                      <w:szCs w:val="20"/>
                    </w:rPr>
                    <w:t xml:space="preserve"> preservative </w:t>
                  </w:r>
                  <w:r w:rsidRPr="003E6526">
                    <w:rPr>
                      <w:rFonts w:ascii="Times New Roman" w:hAnsi="Times New Roman"/>
                      <w:szCs w:val="20"/>
                    </w:rPr>
                    <w:t xml:space="preserve">to pH &lt;2 </w:t>
                  </w:r>
                  <w:r w:rsidRPr="00143BBA">
                    <w:rPr>
                      <w:rFonts w:ascii="Times New Roman" w:hAnsi="Times New Roman"/>
                      <w:szCs w:val="20"/>
                    </w:rPr>
                    <w:t xml:space="preserve"> </w:t>
                  </w:r>
                </w:p>
                <w:p w14:paraId="37FF71DB" w14:textId="77777777" w:rsidR="00250683" w:rsidRPr="00143BBA" w:rsidRDefault="00250683" w:rsidP="00797A5B">
                  <w:pPr>
                    <w:rPr>
                      <w:rFonts w:ascii="Times New Roman" w:hAnsi="Times New Roman"/>
                      <w:i/>
                      <w:szCs w:val="20"/>
                    </w:rPr>
                  </w:pPr>
                </w:p>
              </w:tc>
              <w:tc>
                <w:tcPr>
                  <w:tcW w:w="1710" w:type="dxa"/>
                  <w:tcBorders>
                    <w:bottom w:val="single" w:sz="8" w:space="0" w:color="000000"/>
                    <w:right w:val="single" w:sz="8" w:space="0" w:color="000000"/>
                  </w:tcBorders>
                </w:tcPr>
                <w:p w14:paraId="5DBFA3CA" w14:textId="77777777" w:rsidR="00250683" w:rsidRDefault="00250683">
                  <w:pPr>
                    <w:rPr>
                      <w:rFonts w:ascii="Times New Roman" w:hAnsi="Times New Roman"/>
                      <w:szCs w:val="20"/>
                    </w:rPr>
                  </w:pPr>
                  <w:r>
                    <w:rPr>
                      <w:rFonts w:ascii="Times New Roman" w:hAnsi="Times New Roman"/>
                      <w:szCs w:val="20"/>
                    </w:rPr>
                    <w:t>Ammonia</w:t>
                  </w:r>
                </w:p>
                <w:p w14:paraId="1BFB764B" w14:textId="77777777" w:rsidR="00250683" w:rsidRDefault="00250683" w:rsidP="00264078">
                  <w:pPr>
                    <w:rPr>
                      <w:rFonts w:ascii="Times New Roman" w:hAnsi="Times New Roman"/>
                      <w:szCs w:val="20"/>
                    </w:rPr>
                  </w:pPr>
                  <w:r w:rsidRPr="00143BBA">
                    <w:rPr>
                      <w:rFonts w:ascii="Times New Roman" w:hAnsi="Times New Roman"/>
                      <w:szCs w:val="20"/>
                    </w:rPr>
                    <w:t>Nitrate/Nitrite</w:t>
                  </w:r>
                </w:p>
                <w:p w14:paraId="18F5E308" w14:textId="77777777" w:rsidR="00250683" w:rsidRDefault="00250683" w:rsidP="00264078">
                  <w:pPr>
                    <w:rPr>
                      <w:rFonts w:ascii="Times New Roman" w:hAnsi="Times New Roman"/>
                      <w:szCs w:val="20"/>
                    </w:rPr>
                  </w:pPr>
                  <w:r w:rsidRPr="00143BBA">
                    <w:rPr>
                      <w:rFonts w:ascii="Times New Roman" w:hAnsi="Times New Roman"/>
                      <w:szCs w:val="20"/>
                    </w:rPr>
                    <w:t>Total Phosphorus</w:t>
                  </w:r>
                </w:p>
                <w:p w14:paraId="2C135DD5" w14:textId="77777777" w:rsidR="00250683" w:rsidRPr="00143BBA" w:rsidRDefault="00250683" w:rsidP="00264078">
                  <w:pPr>
                    <w:rPr>
                      <w:rFonts w:ascii="Times New Roman" w:hAnsi="Times New Roman"/>
                      <w:szCs w:val="20"/>
                    </w:rPr>
                  </w:pPr>
                  <w:r w:rsidRPr="00143BBA">
                    <w:rPr>
                      <w:rFonts w:ascii="Times New Roman" w:hAnsi="Times New Roman"/>
                      <w:szCs w:val="20"/>
                    </w:rPr>
                    <w:t>Total Nitrogen</w:t>
                  </w:r>
                </w:p>
              </w:tc>
              <w:tc>
                <w:tcPr>
                  <w:tcW w:w="1350" w:type="dxa"/>
                  <w:tcBorders>
                    <w:bottom w:val="single" w:sz="8" w:space="0" w:color="000000"/>
                  </w:tcBorders>
                </w:tcPr>
                <w:p w14:paraId="384FF88B" w14:textId="77777777" w:rsidR="00250683" w:rsidRDefault="00250683">
                  <w:pPr>
                    <w:rPr>
                      <w:rFonts w:ascii="Times New Roman" w:hAnsi="Times New Roman"/>
                      <w:szCs w:val="20"/>
                    </w:rPr>
                  </w:pPr>
                  <w:r>
                    <w:rPr>
                      <w:rFonts w:ascii="Times New Roman" w:hAnsi="Times New Roman"/>
                      <w:szCs w:val="20"/>
                    </w:rPr>
                    <w:t>28 days</w:t>
                  </w:r>
                </w:p>
                <w:p w14:paraId="3FBDDAE5" w14:textId="77777777" w:rsidR="00250683" w:rsidRDefault="00250683">
                  <w:pPr>
                    <w:rPr>
                      <w:rFonts w:ascii="Times New Roman" w:hAnsi="Times New Roman"/>
                      <w:szCs w:val="20"/>
                    </w:rPr>
                  </w:pPr>
                  <w:r>
                    <w:rPr>
                      <w:rFonts w:ascii="Times New Roman" w:hAnsi="Times New Roman"/>
                      <w:szCs w:val="20"/>
                    </w:rPr>
                    <w:t>28 days</w:t>
                  </w:r>
                </w:p>
                <w:p w14:paraId="5977B7DA" w14:textId="77777777" w:rsidR="00250683" w:rsidRDefault="00250683">
                  <w:pPr>
                    <w:rPr>
                      <w:rFonts w:ascii="Times New Roman" w:hAnsi="Times New Roman"/>
                      <w:szCs w:val="20"/>
                    </w:rPr>
                  </w:pPr>
                  <w:r>
                    <w:rPr>
                      <w:rFonts w:ascii="Times New Roman" w:hAnsi="Times New Roman"/>
                      <w:szCs w:val="20"/>
                    </w:rPr>
                    <w:t>28 days</w:t>
                  </w:r>
                </w:p>
                <w:p w14:paraId="12F05E7B" w14:textId="661EAE8F" w:rsidR="00250683" w:rsidRDefault="00250683">
                  <w:pPr>
                    <w:rPr>
                      <w:rFonts w:ascii="Times New Roman" w:hAnsi="Times New Roman"/>
                      <w:szCs w:val="20"/>
                    </w:rPr>
                  </w:pPr>
                  <w:r>
                    <w:rPr>
                      <w:rFonts w:ascii="Times New Roman" w:hAnsi="Times New Roman"/>
                      <w:szCs w:val="20"/>
                    </w:rPr>
                    <w:t>28 days</w:t>
                  </w:r>
                </w:p>
              </w:tc>
              <w:tc>
                <w:tcPr>
                  <w:tcW w:w="990" w:type="dxa"/>
                  <w:tcBorders>
                    <w:bottom w:val="single" w:sz="8" w:space="0" w:color="000000"/>
                    <w:right w:val="single" w:sz="8" w:space="0" w:color="000000"/>
                  </w:tcBorders>
                </w:tcPr>
                <w:p w14:paraId="7E03897E" w14:textId="55F0D38B" w:rsidR="00250683" w:rsidRDefault="00250683">
                  <w:pPr>
                    <w:rPr>
                      <w:rFonts w:ascii="Times New Roman" w:hAnsi="Times New Roman"/>
                      <w:szCs w:val="20"/>
                    </w:rPr>
                  </w:pPr>
                  <w:r>
                    <w:rPr>
                      <w:rFonts w:ascii="Times New Roman" w:hAnsi="Times New Roman"/>
                      <w:szCs w:val="20"/>
                    </w:rPr>
                    <w:t>$38</w:t>
                  </w:r>
                </w:p>
                <w:p w14:paraId="68BEB429" w14:textId="77777777" w:rsidR="00250683" w:rsidRDefault="00250683">
                  <w:pPr>
                    <w:rPr>
                      <w:rFonts w:ascii="Times New Roman" w:hAnsi="Times New Roman"/>
                      <w:szCs w:val="20"/>
                    </w:rPr>
                  </w:pPr>
                  <w:r>
                    <w:rPr>
                      <w:rFonts w:ascii="Times New Roman" w:hAnsi="Times New Roman"/>
                      <w:szCs w:val="20"/>
                    </w:rPr>
                    <w:t>$13</w:t>
                  </w:r>
                </w:p>
                <w:p w14:paraId="77127FCD" w14:textId="77777777" w:rsidR="00250683" w:rsidRDefault="00250683">
                  <w:pPr>
                    <w:rPr>
                      <w:rFonts w:ascii="Times New Roman" w:hAnsi="Times New Roman"/>
                      <w:szCs w:val="20"/>
                    </w:rPr>
                  </w:pPr>
                  <w:r>
                    <w:rPr>
                      <w:rFonts w:ascii="Times New Roman" w:hAnsi="Times New Roman"/>
                      <w:szCs w:val="20"/>
                    </w:rPr>
                    <w:t>$40</w:t>
                  </w:r>
                </w:p>
                <w:p w14:paraId="1BBDE5CB" w14:textId="77777777" w:rsidR="00250683" w:rsidRDefault="00250683">
                  <w:pPr>
                    <w:rPr>
                      <w:rFonts w:ascii="Times New Roman" w:hAnsi="Times New Roman"/>
                      <w:szCs w:val="20"/>
                    </w:rPr>
                  </w:pPr>
                  <w:r>
                    <w:rPr>
                      <w:rFonts w:ascii="Times New Roman" w:hAnsi="Times New Roman"/>
                      <w:szCs w:val="20"/>
                    </w:rPr>
                    <w:t>$53</w:t>
                  </w:r>
                </w:p>
              </w:tc>
              <w:tc>
                <w:tcPr>
                  <w:tcW w:w="1350" w:type="dxa"/>
                  <w:tcBorders>
                    <w:bottom w:val="single" w:sz="8" w:space="0" w:color="000000"/>
                    <w:right w:val="single" w:sz="8" w:space="0" w:color="000000"/>
                  </w:tcBorders>
                </w:tcPr>
                <w:p w14:paraId="5F255C35" w14:textId="77777777" w:rsidR="00250683" w:rsidRDefault="00250683">
                  <w:pPr>
                    <w:rPr>
                      <w:rFonts w:ascii="Times New Roman" w:hAnsi="Times New Roman"/>
                      <w:szCs w:val="20"/>
                    </w:rPr>
                  </w:pPr>
                  <w:r>
                    <w:rPr>
                      <w:rFonts w:ascii="Times New Roman" w:hAnsi="Times New Roman"/>
                      <w:szCs w:val="20"/>
                    </w:rPr>
                    <w:t>$5,472</w:t>
                  </w:r>
                </w:p>
                <w:p w14:paraId="374F57B0" w14:textId="77777777" w:rsidR="00250683" w:rsidRDefault="00250683">
                  <w:pPr>
                    <w:rPr>
                      <w:rFonts w:ascii="Times New Roman" w:hAnsi="Times New Roman"/>
                      <w:szCs w:val="20"/>
                    </w:rPr>
                  </w:pPr>
                  <w:r>
                    <w:rPr>
                      <w:rFonts w:ascii="Times New Roman" w:hAnsi="Times New Roman"/>
                      <w:szCs w:val="20"/>
                    </w:rPr>
                    <w:t>$1,872</w:t>
                  </w:r>
                </w:p>
                <w:p w14:paraId="79E3CD21" w14:textId="77777777" w:rsidR="00250683" w:rsidRDefault="00250683">
                  <w:pPr>
                    <w:rPr>
                      <w:rFonts w:ascii="Times New Roman" w:hAnsi="Times New Roman"/>
                      <w:szCs w:val="20"/>
                    </w:rPr>
                  </w:pPr>
                  <w:r>
                    <w:rPr>
                      <w:rFonts w:ascii="Times New Roman" w:hAnsi="Times New Roman"/>
                      <w:szCs w:val="20"/>
                    </w:rPr>
                    <w:t>$5,760</w:t>
                  </w:r>
                </w:p>
                <w:p w14:paraId="33417528" w14:textId="77777777" w:rsidR="00250683" w:rsidRDefault="00250683">
                  <w:pPr>
                    <w:rPr>
                      <w:rFonts w:ascii="Times New Roman" w:hAnsi="Times New Roman"/>
                      <w:szCs w:val="20"/>
                    </w:rPr>
                  </w:pPr>
                  <w:r>
                    <w:rPr>
                      <w:rFonts w:ascii="Times New Roman" w:hAnsi="Times New Roman"/>
                      <w:szCs w:val="20"/>
                    </w:rPr>
                    <w:t>$7,632</w:t>
                  </w:r>
                </w:p>
              </w:tc>
            </w:tr>
            <w:tr w:rsidR="00250683" w:rsidRPr="00143BBA" w14:paraId="72E8A134" w14:textId="77777777" w:rsidTr="00250683">
              <w:trPr>
                <w:trHeight w:val="940"/>
              </w:trPr>
              <w:tc>
                <w:tcPr>
                  <w:tcW w:w="1210" w:type="dxa"/>
                  <w:tcBorders>
                    <w:right w:val="single" w:sz="8" w:space="0" w:color="000000"/>
                  </w:tcBorders>
                  <w:tcMar>
                    <w:top w:w="100" w:type="dxa"/>
                    <w:left w:w="80" w:type="dxa"/>
                    <w:bottom w:w="100" w:type="dxa"/>
                    <w:right w:w="80" w:type="dxa"/>
                  </w:tcMar>
                </w:tcPr>
                <w:p w14:paraId="1978E6CF" w14:textId="60D4FDEF" w:rsidR="00250683" w:rsidRPr="00304E48" w:rsidRDefault="00250683">
                  <w:pPr>
                    <w:spacing w:after="200"/>
                    <w:rPr>
                      <w:rFonts w:ascii="Times New Roman" w:hAnsi="Times New Roman"/>
                      <w:szCs w:val="20"/>
                      <w:highlight w:val="yellow"/>
                    </w:rPr>
                  </w:pPr>
                  <w:r w:rsidRPr="00304E48">
                    <w:rPr>
                      <w:rFonts w:ascii="Times New Roman" w:hAnsi="Times New Roman"/>
                      <w:szCs w:val="20"/>
                    </w:rPr>
                    <w:t>Total Metals</w:t>
                  </w:r>
                </w:p>
              </w:tc>
              <w:tc>
                <w:tcPr>
                  <w:tcW w:w="1530" w:type="dxa"/>
                  <w:tcBorders>
                    <w:right w:val="single" w:sz="8" w:space="0" w:color="000000"/>
                  </w:tcBorders>
                  <w:tcMar>
                    <w:top w:w="100" w:type="dxa"/>
                    <w:left w:w="80" w:type="dxa"/>
                    <w:bottom w:w="100" w:type="dxa"/>
                    <w:right w:w="80" w:type="dxa"/>
                  </w:tcMar>
                </w:tcPr>
                <w:p w14:paraId="4E3B46AD" w14:textId="1637B935" w:rsidR="00250683" w:rsidDel="00984491" w:rsidRDefault="00250683" w:rsidP="00A26E30">
                  <w:pPr>
                    <w:rPr>
                      <w:del w:id="602" w:author="Carl Adams" w:date="2021-06-08T09:18:00Z"/>
                      <w:rFonts w:ascii="Times New Roman" w:hAnsi="Times New Roman"/>
                      <w:szCs w:val="20"/>
                    </w:rPr>
                  </w:pPr>
                  <w:del w:id="603" w:author="Carl Adams" w:date="2021-06-08T09:18:00Z">
                    <w:r w:rsidDel="00984491">
                      <w:rPr>
                        <w:rFonts w:ascii="Times New Roman" w:hAnsi="Times New Roman"/>
                        <w:szCs w:val="20"/>
                      </w:rPr>
                      <w:delText>Grab Sample and</w:delText>
                    </w:r>
                  </w:del>
                </w:p>
                <w:p w14:paraId="53132C85" w14:textId="3A25C2E6" w:rsidR="00250683" w:rsidRPr="00143BBA" w:rsidRDefault="00250683" w:rsidP="00A26E30">
                  <w:pPr>
                    <w:rPr>
                      <w:rFonts w:ascii="Times New Roman" w:hAnsi="Times New Roman"/>
                      <w:szCs w:val="20"/>
                    </w:rPr>
                  </w:pPr>
                  <w:r>
                    <w:rPr>
                      <w:rFonts w:ascii="Times New Roman" w:hAnsi="Times New Roman"/>
                      <w:szCs w:val="20"/>
                    </w:rPr>
                    <w:t>Portable Sampler</w:t>
                  </w:r>
                  <w:r w:rsidRPr="00A26E30">
                    <w:rPr>
                      <w:rFonts w:ascii="Times New Roman" w:hAnsi="Times New Roman"/>
                      <w:szCs w:val="20"/>
                    </w:rPr>
                    <w:t xml:space="preserve"> </w:t>
                  </w:r>
                  <w:r>
                    <w:rPr>
                      <w:rFonts w:ascii="Times New Roman" w:hAnsi="Times New Roman"/>
                      <w:szCs w:val="20"/>
                    </w:rPr>
                    <w:t>Composite</w:t>
                  </w:r>
                  <w:r w:rsidRPr="00A26E30">
                    <w:rPr>
                      <w:rFonts w:ascii="Times New Roman" w:hAnsi="Times New Roman"/>
                      <w:szCs w:val="20"/>
                    </w:rPr>
                    <w:t xml:space="preserve"> Sample</w:t>
                  </w:r>
                </w:p>
              </w:tc>
              <w:tc>
                <w:tcPr>
                  <w:tcW w:w="1350" w:type="dxa"/>
                  <w:tcBorders>
                    <w:right w:val="single" w:sz="8" w:space="0" w:color="000000"/>
                  </w:tcBorders>
                  <w:tcMar>
                    <w:top w:w="80" w:type="dxa"/>
                    <w:left w:w="80" w:type="dxa"/>
                    <w:bottom w:w="80" w:type="dxa"/>
                    <w:right w:w="80" w:type="dxa"/>
                  </w:tcMar>
                </w:tcPr>
                <w:p w14:paraId="0BD112D1" w14:textId="41F731CA" w:rsidR="00250683" w:rsidRPr="003E6526" w:rsidRDefault="00250683" w:rsidP="003E6526">
                  <w:pPr>
                    <w:rPr>
                      <w:rFonts w:ascii="Times New Roman" w:hAnsi="Times New Roman"/>
                      <w:szCs w:val="20"/>
                    </w:rPr>
                  </w:pPr>
                  <w:r w:rsidRPr="00E3560F">
                    <w:rPr>
                      <w:rFonts w:ascii="Times New Roman" w:hAnsi="Times New Roman"/>
                      <w:szCs w:val="20"/>
                    </w:rPr>
                    <w:t xml:space="preserve">One </w:t>
                  </w:r>
                  <w:r>
                    <w:rPr>
                      <w:rFonts w:ascii="Times New Roman" w:hAnsi="Times New Roman"/>
                      <w:szCs w:val="20"/>
                    </w:rPr>
                    <w:t>250</w:t>
                  </w:r>
                  <w:r w:rsidRPr="00E3560F">
                    <w:rPr>
                      <w:rFonts w:ascii="Times New Roman" w:hAnsi="Times New Roman"/>
                      <w:szCs w:val="20"/>
                    </w:rPr>
                    <w:t xml:space="preserve"> mL </w:t>
                  </w:r>
                  <w:r>
                    <w:rPr>
                      <w:rFonts w:ascii="Times New Roman" w:hAnsi="Times New Roman"/>
                      <w:szCs w:val="20"/>
                    </w:rPr>
                    <w:t xml:space="preserve">plastic </w:t>
                  </w:r>
                  <w:r w:rsidRPr="00E3560F">
                    <w:rPr>
                      <w:rFonts w:ascii="Times New Roman" w:hAnsi="Times New Roman"/>
                      <w:szCs w:val="20"/>
                    </w:rPr>
                    <w:t xml:space="preserve">bottle </w:t>
                  </w:r>
                  <w:r w:rsidRPr="003E6526">
                    <w:rPr>
                      <w:rFonts w:ascii="Times New Roman" w:hAnsi="Times New Roman"/>
                      <w:szCs w:val="20"/>
                    </w:rPr>
                    <w:t>with HNO</w:t>
                  </w:r>
                  <w:r w:rsidRPr="003E6526">
                    <w:rPr>
                      <w:rFonts w:ascii="Times New Roman" w:hAnsi="Times New Roman"/>
                      <w:szCs w:val="20"/>
                      <w:vertAlign w:val="subscript"/>
                    </w:rPr>
                    <w:t>3</w:t>
                  </w:r>
                  <w:r w:rsidRPr="003E6526">
                    <w:rPr>
                      <w:rFonts w:ascii="Times New Roman" w:hAnsi="Times New Roman"/>
                      <w:szCs w:val="20"/>
                    </w:rPr>
                    <w:t xml:space="preserve"> preservative to pH &lt;2 </w:t>
                  </w:r>
                </w:p>
                <w:p w14:paraId="219FC3B5" w14:textId="794C0B04" w:rsidR="00250683" w:rsidRDefault="00250683" w:rsidP="00E3560F">
                  <w:pPr>
                    <w:rPr>
                      <w:rFonts w:ascii="Times New Roman" w:hAnsi="Times New Roman"/>
                      <w:szCs w:val="20"/>
                    </w:rPr>
                  </w:pPr>
                </w:p>
                <w:p w14:paraId="0923C4FC" w14:textId="77777777" w:rsidR="00250683" w:rsidRPr="00517D5B" w:rsidRDefault="00250683" w:rsidP="00797A5B">
                  <w:pPr>
                    <w:rPr>
                      <w:rFonts w:ascii="Times New Roman" w:hAnsi="Times New Roman"/>
                      <w:szCs w:val="20"/>
                    </w:rPr>
                  </w:pPr>
                </w:p>
              </w:tc>
              <w:tc>
                <w:tcPr>
                  <w:tcW w:w="1710" w:type="dxa"/>
                  <w:tcBorders>
                    <w:right w:val="single" w:sz="8" w:space="0" w:color="000000"/>
                  </w:tcBorders>
                </w:tcPr>
                <w:p w14:paraId="3C489CF0" w14:textId="77777777" w:rsidR="00250683" w:rsidRDefault="00250683" w:rsidP="00E3560F">
                  <w:pPr>
                    <w:rPr>
                      <w:rFonts w:ascii="Times New Roman" w:hAnsi="Times New Roman"/>
                      <w:szCs w:val="20"/>
                    </w:rPr>
                  </w:pPr>
                  <w:r>
                    <w:rPr>
                      <w:rFonts w:ascii="Times New Roman" w:hAnsi="Times New Roman"/>
                      <w:szCs w:val="20"/>
                    </w:rPr>
                    <w:t>Zinc</w:t>
                  </w:r>
                </w:p>
                <w:p w14:paraId="48B96F2A" w14:textId="77777777" w:rsidR="00250683" w:rsidRDefault="00250683" w:rsidP="00264078">
                  <w:pPr>
                    <w:rPr>
                      <w:rFonts w:ascii="Times New Roman" w:hAnsi="Times New Roman"/>
                      <w:szCs w:val="20"/>
                    </w:rPr>
                  </w:pPr>
                  <w:r>
                    <w:rPr>
                      <w:rFonts w:ascii="Times New Roman" w:hAnsi="Times New Roman"/>
                      <w:szCs w:val="20"/>
                    </w:rPr>
                    <w:t>Lead</w:t>
                  </w:r>
                </w:p>
                <w:p w14:paraId="0CEA7F25" w14:textId="77777777" w:rsidR="00250683" w:rsidRDefault="00250683" w:rsidP="00264078">
                  <w:pPr>
                    <w:rPr>
                      <w:rFonts w:ascii="Times New Roman" w:hAnsi="Times New Roman"/>
                      <w:szCs w:val="20"/>
                    </w:rPr>
                  </w:pPr>
                  <w:r>
                    <w:rPr>
                      <w:rFonts w:ascii="Times New Roman" w:hAnsi="Times New Roman"/>
                      <w:szCs w:val="20"/>
                    </w:rPr>
                    <w:t>Cadmium</w:t>
                  </w:r>
                </w:p>
                <w:p w14:paraId="1B1C5C9A" w14:textId="77777777" w:rsidR="00250683" w:rsidRDefault="00250683" w:rsidP="00264078">
                  <w:pPr>
                    <w:rPr>
                      <w:rFonts w:ascii="Times New Roman" w:hAnsi="Times New Roman"/>
                      <w:szCs w:val="20"/>
                    </w:rPr>
                  </w:pPr>
                  <w:r>
                    <w:rPr>
                      <w:rFonts w:ascii="Times New Roman" w:hAnsi="Times New Roman"/>
                      <w:szCs w:val="20"/>
                    </w:rPr>
                    <w:t>Arsenic</w:t>
                  </w:r>
                </w:p>
                <w:p w14:paraId="2A192F3A" w14:textId="77777777" w:rsidR="00250683" w:rsidRDefault="00250683" w:rsidP="00264078">
                  <w:pPr>
                    <w:rPr>
                      <w:rFonts w:ascii="Times New Roman" w:hAnsi="Times New Roman"/>
                      <w:szCs w:val="20"/>
                    </w:rPr>
                  </w:pPr>
                  <w:r>
                    <w:rPr>
                      <w:rFonts w:ascii="Times New Roman" w:hAnsi="Times New Roman"/>
                      <w:szCs w:val="20"/>
                    </w:rPr>
                    <w:t>Copper</w:t>
                  </w:r>
                </w:p>
                <w:p w14:paraId="0CE23C2A" w14:textId="77777777" w:rsidR="00250683" w:rsidRDefault="00250683" w:rsidP="00264078">
                  <w:pPr>
                    <w:rPr>
                      <w:rFonts w:ascii="Times New Roman" w:hAnsi="Times New Roman"/>
                      <w:szCs w:val="20"/>
                    </w:rPr>
                  </w:pPr>
                  <w:r>
                    <w:rPr>
                      <w:rFonts w:ascii="Times New Roman" w:hAnsi="Times New Roman"/>
                      <w:szCs w:val="20"/>
                    </w:rPr>
                    <w:t>Selenium</w:t>
                  </w:r>
                </w:p>
                <w:p w14:paraId="23358F27" w14:textId="5E2AC38A" w:rsidR="00250683" w:rsidRPr="00E3560F" w:rsidRDefault="00250683" w:rsidP="00264078">
                  <w:pPr>
                    <w:rPr>
                      <w:rFonts w:ascii="Times New Roman" w:hAnsi="Times New Roman"/>
                      <w:szCs w:val="20"/>
                    </w:rPr>
                  </w:pPr>
                  <w:r>
                    <w:rPr>
                      <w:rFonts w:ascii="Times New Roman" w:hAnsi="Times New Roman"/>
                      <w:szCs w:val="20"/>
                    </w:rPr>
                    <w:t>Mercury</w:t>
                  </w:r>
                </w:p>
              </w:tc>
              <w:tc>
                <w:tcPr>
                  <w:tcW w:w="1350" w:type="dxa"/>
                </w:tcPr>
                <w:p w14:paraId="421BA400" w14:textId="77777777" w:rsidR="00250683" w:rsidRDefault="00250683" w:rsidP="00AA6E7C">
                  <w:pPr>
                    <w:rPr>
                      <w:rFonts w:ascii="Times New Roman" w:hAnsi="Times New Roman"/>
                      <w:szCs w:val="20"/>
                    </w:rPr>
                  </w:pPr>
                  <w:r>
                    <w:rPr>
                      <w:rFonts w:ascii="Times New Roman" w:hAnsi="Times New Roman"/>
                      <w:szCs w:val="20"/>
                    </w:rPr>
                    <w:t>6 months</w:t>
                  </w:r>
                </w:p>
                <w:p w14:paraId="528247F5" w14:textId="77777777" w:rsidR="00250683" w:rsidRDefault="00250683" w:rsidP="00250683">
                  <w:pPr>
                    <w:rPr>
                      <w:rFonts w:ascii="Times New Roman" w:hAnsi="Times New Roman"/>
                      <w:szCs w:val="20"/>
                    </w:rPr>
                  </w:pPr>
                  <w:r>
                    <w:rPr>
                      <w:rFonts w:ascii="Times New Roman" w:hAnsi="Times New Roman"/>
                      <w:szCs w:val="20"/>
                    </w:rPr>
                    <w:t>6 months</w:t>
                  </w:r>
                </w:p>
                <w:p w14:paraId="46350B4C" w14:textId="77777777" w:rsidR="00250683" w:rsidRDefault="00250683" w:rsidP="00250683">
                  <w:pPr>
                    <w:rPr>
                      <w:rFonts w:ascii="Times New Roman" w:hAnsi="Times New Roman"/>
                      <w:szCs w:val="20"/>
                    </w:rPr>
                  </w:pPr>
                  <w:r>
                    <w:rPr>
                      <w:rFonts w:ascii="Times New Roman" w:hAnsi="Times New Roman"/>
                      <w:szCs w:val="20"/>
                    </w:rPr>
                    <w:t>6 months</w:t>
                  </w:r>
                </w:p>
                <w:p w14:paraId="7BFF3FBE" w14:textId="77777777" w:rsidR="00250683" w:rsidRDefault="00250683" w:rsidP="00250683">
                  <w:pPr>
                    <w:rPr>
                      <w:rFonts w:ascii="Times New Roman" w:hAnsi="Times New Roman"/>
                      <w:szCs w:val="20"/>
                    </w:rPr>
                  </w:pPr>
                  <w:r>
                    <w:rPr>
                      <w:rFonts w:ascii="Times New Roman" w:hAnsi="Times New Roman"/>
                      <w:szCs w:val="20"/>
                    </w:rPr>
                    <w:t>6 months</w:t>
                  </w:r>
                </w:p>
                <w:p w14:paraId="0A3D53C3" w14:textId="77777777" w:rsidR="00250683" w:rsidRDefault="00250683" w:rsidP="00250683">
                  <w:pPr>
                    <w:rPr>
                      <w:rFonts w:ascii="Times New Roman" w:hAnsi="Times New Roman"/>
                      <w:szCs w:val="20"/>
                    </w:rPr>
                  </w:pPr>
                  <w:r>
                    <w:rPr>
                      <w:rFonts w:ascii="Times New Roman" w:hAnsi="Times New Roman"/>
                      <w:szCs w:val="20"/>
                    </w:rPr>
                    <w:t>6 months</w:t>
                  </w:r>
                </w:p>
                <w:p w14:paraId="6DC31D81" w14:textId="77777777" w:rsidR="00250683" w:rsidRDefault="00250683" w:rsidP="00250683">
                  <w:pPr>
                    <w:rPr>
                      <w:rFonts w:ascii="Times New Roman" w:hAnsi="Times New Roman"/>
                      <w:szCs w:val="20"/>
                    </w:rPr>
                  </w:pPr>
                  <w:r>
                    <w:rPr>
                      <w:rFonts w:ascii="Times New Roman" w:hAnsi="Times New Roman"/>
                      <w:szCs w:val="20"/>
                    </w:rPr>
                    <w:t>6 months</w:t>
                  </w:r>
                </w:p>
                <w:p w14:paraId="0A408210" w14:textId="2727FCC7" w:rsidR="00250683" w:rsidRDefault="00250683" w:rsidP="00250683">
                  <w:pPr>
                    <w:rPr>
                      <w:rFonts w:ascii="Times New Roman" w:hAnsi="Times New Roman"/>
                      <w:szCs w:val="20"/>
                    </w:rPr>
                  </w:pPr>
                  <w:r>
                    <w:rPr>
                      <w:rFonts w:ascii="Times New Roman" w:hAnsi="Times New Roman"/>
                      <w:szCs w:val="20"/>
                    </w:rPr>
                    <w:t>28 days</w:t>
                  </w:r>
                </w:p>
              </w:tc>
              <w:tc>
                <w:tcPr>
                  <w:tcW w:w="990" w:type="dxa"/>
                  <w:tcBorders>
                    <w:right w:val="single" w:sz="8" w:space="0" w:color="000000"/>
                  </w:tcBorders>
                </w:tcPr>
                <w:p w14:paraId="58C17ECB" w14:textId="2A654623" w:rsidR="00250683" w:rsidRDefault="00250683" w:rsidP="00AA6E7C">
                  <w:pPr>
                    <w:rPr>
                      <w:rFonts w:ascii="Times New Roman" w:hAnsi="Times New Roman"/>
                      <w:szCs w:val="20"/>
                    </w:rPr>
                  </w:pPr>
                  <w:r>
                    <w:rPr>
                      <w:rFonts w:ascii="Times New Roman" w:hAnsi="Times New Roman"/>
                      <w:szCs w:val="20"/>
                    </w:rPr>
                    <w:t>$108 for all</w:t>
                  </w:r>
                </w:p>
              </w:tc>
              <w:tc>
                <w:tcPr>
                  <w:tcW w:w="1350" w:type="dxa"/>
                  <w:tcBorders>
                    <w:right w:val="single" w:sz="8" w:space="0" w:color="000000"/>
                  </w:tcBorders>
                </w:tcPr>
                <w:p w14:paraId="122A115C" w14:textId="243DD5EA" w:rsidR="00250683" w:rsidRDefault="00250683" w:rsidP="00AA6E7C">
                  <w:pPr>
                    <w:rPr>
                      <w:rFonts w:ascii="Times New Roman" w:hAnsi="Times New Roman"/>
                      <w:szCs w:val="20"/>
                    </w:rPr>
                  </w:pPr>
                  <w:r>
                    <w:rPr>
                      <w:rFonts w:ascii="Times New Roman" w:hAnsi="Times New Roman"/>
                      <w:szCs w:val="20"/>
                    </w:rPr>
                    <w:t>$15,552</w:t>
                  </w:r>
                </w:p>
              </w:tc>
            </w:tr>
            <w:tr w:rsidR="00250683" w:rsidRPr="00143BBA" w:rsidDel="00374158" w14:paraId="63E45DC6" w14:textId="269D0DFB" w:rsidTr="00250683">
              <w:trPr>
                <w:trHeight w:val="940"/>
                <w:del w:id="604" w:author="Carl Adams" w:date="2021-06-07T16:53:00Z"/>
              </w:trPr>
              <w:tc>
                <w:tcPr>
                  <w:tcW w:w="1210" w:type="dxa"/>
                  <w:tcBorders>
                    <w:right w:val="single" w:sz="8" w:space="0" w:color="000000"/>
                  </w:tcBorders>
                  <w:tcMar>
                    <w:top w:w="100" w:type="dxa"/>
                    <w:left w:w="80" w:type="dxa"/>
                    <w:bottom w:w="100" w:type="dxa"/>
                    <w:right w:w="80" w:type="dxa"/>
                  </w:tcMar>
                </w:tcPr>
                <w:p w14:paraId="0F5BC30F" w14:textId="6BC88576" w:rsidR="00250683" w:rsidDel="00374158" w:rsidRDefault="00250683" w:rsidP="00594984">
                  <w:pPr>
                    <w:rPr>
                      <w:del w:id="605" w:author="Carl Adams" w:date="2021-06-07T16:53:00Z"/>
                      <w:rFonts w:ascii="Times New Roman" w:hAnsi="Times New Roman"/>
                      <w:szCs w:val="20"/>
                    </w:rPr>
                  </w:pPr>
                  <w:del w:id="606" w:author="Carl Adams" w:date="2021-06-07T16:53:00Z">
                    <w:r w:rsidDel="00374158">
                      <w:rPr>
                        <w:rFonts w:ascii="Times New Roman" w:hAnsi="Times New Roman"/>
                        <w:szCs w:val="20"/>
                      </w:rPr>
                      <w:delText>Total Petroleum Hydrocarbons, MBTEXN, DRO (diesel fraction TPH-Dx) and ORO (oil fraction TPH-Ox)</w:delText>
                    </w:r>
                  </w:del>
                </w:p>
              </w:tc>
              <w:tc>
                <w:tcPr>
                  <w:tcW w:w="1530" w:type="dxa"/>
                  <w:tcBorders>
                    <w:right w:val="single" w:sz="8" w:space="0" w:color="000000"/>
                  </w:tcBorders>
                  <w:tcMar>
                    <w:top w:w="100" w:type="dxa"/>
                    <w:left w:w="80" w:type="dxa"/>
                    <w:bottom w:w="100" w:type="dxa"/>
                    <w:right w:w="80" w:type="dxa"/>
                  </w:tcMar>
                </w:tcPr>
                <w:p w14:paraId="7405E9D3" w14:textId="06B500F9" w:rsidR="00250683" w:rsidDel="00374158" w:rsidRDefault="00250683" w:rsidP="00324B46">
                  <w:pPr>
                    <w:rPr>
                      <w:del w:id="607" w:author="Carl Adams" w:date="2021-06-07T16:53:00Z"/>
                      <w:rFonts w:ascii="Times New Roman" w:hAnsi="Times New Roman"/>
                      <w:szCs w:val="20"/>
                    </w:rPr>
                  </w:pPr>
                  <w:del w:id="608" w:author="Carl Adams" w:date="2021-06-07T16:53:00Z">
                    <w:r w:rsidDel="00374158">
                      <w:rPr>
                        <w:rFonts w:ascii="Times New Roman" w:hAnsi="Times New Roman"/>
                        <w:szCs w:val="20"/>
                      </w:rPr>
                      <w:delText xml:space="preserve">Grab Sample </w:delText>
                    </w:r>
                  </w:del>
                </w:p>
              </w:tc>
              <w:tc>
                <w:tcPr>
                  <w:tcW w:w="1350" w:type="dxa"/>
                  <w:tcBorders>
                    <w:right w:val="single" w:sz="8" w:space="0" w:color="000000"/>
                  </w:tcBorders>
                  <w:tcMar>
                    <w:top w:w="80" w:type="dxa"/>
                    <w:left w:w="80" w:type="dxa"/>
                    <w:bottom w:w="80" w:type="dxa"/>
                    <w:right w:w="80" w:type="dxa"/>
                  </w:tcMar>
                </w:tcPr>
                <w:p w14:paraId="21E840A3" w14:textId="7B370405" w:rsidR="00250683" w:rsidRPr="00143BBA" w:rsidDel="00374158" w:rsidRDefault="00250683" w:rsidP="00C83A76">
                  <w:pPr>
                    <w:rPr>
                      <w:del w:id="609" w:author="Carl Adams" w:date="2021-06-07T16:53:00Z"/>
                      <w:rFonts w:ascii="Times New Roman" w:hAnsi="Times New Roman"/>
                      <w:szCs w:val="20"/>
                    </w:rPr>
                  </w:pPr>
                  <w:del w:id="610" w:author="Carl Adams" w:date="2021-06-07T16:53:00Z">
                    <w:r w:rsidDel="00374158">
                      <w:rPr>
                        <w:rFonts w:ascii="Times New Roman" w:hAnsi="Times New Roman"/>
                        <w:szCs w:val="20"/>
                      </w:rPr>
                      <w:delText>Three 40</w:delText>
                    </w:r>
                    <w:r w:rsidRPr="00143BBA" w:rsidDel="00374158">
                      <w:rPr>
                        <w:rFonts w:ascii="Times New Roman" w:hAnsi="Times New Roman"/>
                        <w:szCs w:val="20"/>
                      </w:rPr>
                      <w:delText xml:space="preserve"> mL </w:delText>
                    </w:r>
                    <w:r w:rsidDel="00374158">
                      <w:rPr>
                        <w:rFonts w:ascii="Times New Roman" w:hAnsi="Times New Roman"/>
                        <w:szCs w:val="20"/>
                      </w:rPr>
                      <w:delText>vials</w:delText>
                    </w:r>
                    <w:r w:rsidRPr="00143BBA" w:rsidDel="00374158">
                      <w:rPr>
                        <w:rFonts w:ascii="Times New Roman" w:hAnsi="Times New Roman"/>
                        <w:szCs w:val="20"/>
                      </w:rPr>
                      <w:delText xml:space="preserve"> </w:delText>
                    </w:r>
                  </w:del>
                </w:p>
                <w:p w14:paraId="66045FCA" w14:textId="08A237EB" w:rsidR="00250683" w:rsidRPr="00517D5B" w:rsidDel="00374158" w:rsidRDefault="00250683">
                  <w:pPr>
                    <w:rPr>
                      <w:del w:id="611" w:author="Carl Adams" w:date="2021-06-07T16:53:00Z"/>
                      <w:rFonts w:ascii="Times New Roman" w:hAnsi="Times New Roman"/>
                      <w:szCs w:val="20"/>
                    </w:rPr>
                  </w:pPr>
                </w:p>
              </w:tc>
              <w:tc>
                <w:tcPr>
                  <w:tcW w:w="1710" w:type="dxa"/>
                  <w:tcBorders>
                    <w:right w:val="single" w:sz="8" w:space="0" w:color="000000"/>
                  </w:tcBorders>
                </w:tcPr>
                <w:p w14:paraId="50DBB986" w14:textId="5247EED6" w:rsidR="00250683" w:rsidRPr="00143BBA" w:rsidDel="00374158" w:rsidRDefault="00250683" w:rsidP="00C83A76">
                  <w:pPr>
                    <w:rPr>
                      <w:del w:id="612" w:author="Carl Adams" w:date="2021-06-07T16:53:00Z"/>
                      <w:rFonts w:ascii="Times New Roman" w:hAnsi="Times New Roman"/>
                      <w:szCs w:val="20"/>
                    </w:rPr>
                  </w:pPr>
                </w:p>
              </w:tc>
              <w:tc>
                <w:tcPr>
                  <w:tcW w:w="1350" w:type="dxa"/>
                </w:tcPr>
                <w:p w14:paraId="44191A29" w14:textId="2CA277FC" w:rsidR="00250683" w:rsidDel="00374158" w:rsidRDefault="00250683" w:rsidP="00250683">
                  <w:pPr>
                    <w:rPr>
                      <w:del w:id="613" w:author="Carl Adams" w:date="2021-06-07T16:53:00Z"/>
                      <w:rFonts w:ascii="Times New Roman" w:hAnsi="Times New Roman"/>
                      <w:szCs w:val="20"/>
                    </w:rPr>
                  </w:pPr>
                  <w:del w:id="614" w:author="Carl Adams" w:date="2021-06-07T16:53:00Z">
                    <w:r w:rsidDel="00374158">
                      <w:rPr>
                        <w:rFonts w:ascii="Times New Roman" w:hAnsi="Times New Roman"/>
                        <w:szCs w:val="20"/>
                      </w:rPr>
                      <w:delText>14 days (extraction)</w:delText>
                    </w:r>
                  </w:del>
                </w:p>
                <w:p w14:paraId="574636ED" w14:textId="6FE1DC21" w:rsidR="00250683" w:rsidDel="00374158" w:rsidRDefault="00250683" w:rsidP="00250683">
                  <w:pPr>
                    <w:rPr>
                      <w:del w:id="615" w:author="Carl Adams" w:date="2021-06-07T16:53:00Z"/>
                      <w:rFonts w:ascii="Times New Roman" w:hAnsi="Times New Roman"/>
                      <w:szCs w:val="20"/>
                    </w:rPr>
                  </w:pPr>
                  <w:del w:id="616" w:author="Carl Adams" w:date="2021-06-07T16:53:00Z">
                    <w:r w:rsidDel="00374158">
                      <w:rPr>
                        <w:rFonts w:ascii="Times New Roman" w:hAnsi="Times New Roman"/>
                        <w:szCs w:val="20"/>
                      </w:rPr>
                      <w:delText>40 days (analysis)</w:delText>
                    </w:r>
                  </w:del>
                </w:p>
              </w:tc>
              <w:tc>
                <w:tcPr>
                  <w:tcW w:w="990" w:type="dxa"/>
                  <w:tcBorders>
                    <w:right w:val="single" w:sz="8" w:space="0" w:color="000000"/>
                  </w:tcBorders>
                </w:tcPr>
                <w:p w14:paraId="18692E29" w14:textId="55863823" w:rsidR="00250683" w:rsidRPr="00143BBA" w:rsidDel="00374158" w:rsidRDefault="00250683" w:rsidP="00C83A76">
                  <w:pPr>
                    <w:rPr>
                      <w:del w:id="617" w:author="Carl Adams" w:date="2021-06-07T16:53:00Z"/>
                      <w:rFonts w:ascii="Times New Roman" w:hAnsi="Times New Roman"/>
                      <w:szCs w:val="20"/>
                    </w:rPr>
                  </w:pPr>
                  <w:del w:id="618" w:author="Carl Adams" w:date="2021-06-07T16:53:00Z">
                    <w:r w:rsidDel="00374158">
                      <w:rPr>
                        <w:rFonts w:ascii="Times New Roman" w:hAnsi="Times New Roman"/>
                        <w:szCs w:val="20"/>
                      </w:rPr>
                      <w:delText>$75</w:delText>
                    </w:r>
                  </w:del>
                </w:p>
              </w:tc>
              <w:tc>
                <w:tcPr>
                  <w:tcW w:w="1350" w:type="dxa"/>
                  <w:tcBorders>
                    <w:right w:val="single" w:sz="8" w:space="0" w:color="000000"/>
                  </w:tcBorders>
                </w:tcPr>
                <w:p w14:paraId="161CA4A0" w14:textId="270FDCF9" w:rsidR="00250683" w:rsidRPr="00143BBA" w:rsidDel="00374158" w:rsidRDefault="00250683" w:rsidP="0002424F">
                  <w:pPr>
                    <w:rPr>
                      <w:del w:id="619" w:author="Carl Adams" w:date="2021-06-07T16:53:00Z"/>
                      <w:rFonts w:ascii="Times New Roman" w:hAnsi="Times New Roman"/>
                      <w:szCs w:val="20"/>
                    </w:rPr>
                  </w:pPr>
                  <w:del w:id="620" w:author="Carl Adams" w:date="2021-06-07T16:53:00Z">
                    <w:r w:rsidDel="00374158">
                      <w:rPr>
                        <w:rFonts w:ascii="Times New Roman" w:hAnsi="Times New Roman"/>
                        <w:szCs w:val="20"/>
                      </w:rPr>
                      <w:delText>$10,800</w:delText>
                    </w:r>
                  </w:del>
                </w:p>
              </w:tc>
            </w:tr>
            <w:tr w:rsidR="00250683" w:rsidRPr="00143BBA" w14:paraId="3EE69FD9" w14:textId="77777777" w:rsidTr="00250683">
              <w:trPr>
                <w:trHeight w:val="254"/>
              </w:trPr>
              <w:tc>
                <w:tcPr>
                  <w:tcW w:w="1210" w:type="dxa"/>
                  <w:tcBorders>
                    <w:right w:val="single" w:sz="8" w:space="0" w:color="000000"/>
                  </w:tcBorders>
                </w:tcPr>
                <w:p w14:paraId="5032D07D" w14:textId="120D75C2" w:rsidR="00250683" w:rsidRDefault="00250683" w:rsidP="00C83A76">
                  <w:pPr>
                    <w:rPr>
                      <w:rFonts w:ascii="Times New Roman" w:hAnsi="Times New Roman"/>
                      <w:szCs w:val="20"/>
                    </w:rPr>
                  </w:pPr>
                </w:p>
              </w:tc>
              <w:tc>
                <w:tcPr>
                  <w:tcW w:w="6930" w:type="dxa"/>
                  <w:gridSpan w:val="5"/>
                  <w:tcBorders>
                    <w:right w:val="single" w:sz="8" w:space="0" w:color="000000"/>
                  </w:tcBorders>
                  <w:tcMar>
                    <w:top w:w="100" w:type="dxa"/>
                    <w:left w:w="80" w:type="dxa"/>
                    <w:bottom w:w="100" w:type="dxa"/>
                    <w:right w:w="80" w:type="dxa"/>
                  </w:tcMar>
                </w:tcPr>
                <w:p w14:paraId="4AEE51FE" w14:textId="3BB60035" w:rsidR="00250683" w:rsidRDefault="00250683" w:rsidP="00C83A76">
                  <w:pPr>
                    <w:rPr>
                      <w:rFonts w:ascii="Times New Roman" w:hAnsi="Times New Roman"/>
                      <w:szCs w:val="20"/>
                    </w:rPr>
                  </w:pPr>
                  <w:r>
                    <w:rPr>
                      <w:rFonts w:ascii="Times New Roman" w:hAnsi="Times New Roman"/>
                      <w:szCs w:val="20"/>
                    </w:rPr>
                    <w:t xml:space="preserve">Grand Total of Estimated Cost for Analysis </w:t>
                  </w:r>
                </w:p>
              </w:tc>
              <w:tc>
                <w:tcPr>
                  <w:tcW w:w="1350" w:type="dxa"/>
                  <w:tcBorders>
                    <w:right w:val="single" w:sz="8" w:space="0" w:color="000000"/>
                  </w:tcBorders>
                </w:tcPr>
                <w:p w14:paraId="33CC47AE" w14:textId="3B479B0B" w:rsidR="00250683" w:rsidRDefault="00250683" w:rsidP="00374158">
                  <w:pPr>
                    <w:rPr>
                      <w:rFonts w:ascii="Times New Roman" w:hAnsi="Times New Roman"/>
                      <w:szCs w:val="20"/>
                    </w:rPr>
                  </w:pPr>
                  <w:r>
                    <w:rPr>
                      <w:rFonts w:ascii="Times New Roman" w:hAnsi="Times New Roman"/>
                      <w:szCs w:val="20"/>
                    </w:rPr>
                    <w:t>$</w:t>
                  </w:r>
                  <w:del w:id="621" w:author="Carl Adams" w:date="2021-06-07T16:53:00Z">
                    <w:r w:rsidDel="00374158">
                      <w:rPr>
                        <w:rFonts w:ascii="Times New Roman" w:hAnsi="Times New Roman"/>
                        <w:szCs w:val="20"/>
                      </w:rPr>
                      <w:delText>54</w:delText>
                    </w:r>
                  </w:del>
                  <w:ins w:id="622" w:author="Carl Adams" w:date="2021-06-07T16:53:00Z">
                    <w:r w:rsidR="00374158">
                      <w:rPr>
                        <w:rFonts w:ascii="Times New Roman" w:hAnsi="Times New Roman"/>
                        <w:szCs w:val="20"/>
                      </w:rPr>
                      <w:t>43</w:t>
                    </w:r>
                  </w:ins>
                  <w:r>
                    <w:rPr>
                      <w:rFonts w:ascii="Times New Roman" w:hAnsi="Times New Roman"/>
                      <w:szCs w:val="20"/>
                    </w:rPr>
                    <w:t>,</w:t>
                  </w:r>
                  <w:ins w:id="623" w:author="Carl Adams" w:date="2021-06-07T16:53:00Z">
                    <w:r w:rsidR="00374158">
                      <w:rPr>
                        <w:rFonts w:ascii="Times New Roman" w:hAnsi="Times New Roman"/>
                        <w:szCs w:val="20"/>
                      </w:rPr>
                      <w:t>4</w:t>
                    </w:r>
                  </w:ins>
                  <w:del w:id="624" w:author="Carl Adams" w:date="2021-06-07T16:53:00Z">
                    <w:r w:rsidDel="00374158">
                      <w:rPr>
                        <w:rFonts w:ascii="Times New Roman" w:hAnsi="Times New Roman"/>
                        <w:szCs w:val="20"/>
                      </w:rPr>
                      <w:delText>2</w:delText>
                    </w:r>
                  </w:del>
                  <w:r>
                    <w:rPr>
                      <w:rFonts w:ascii="Times New Roman" w:hAnsi="Times New Roman"/>
                      <w:szCs w:val="20"/>
                    </w:rPr>
                    <w:t>88</w:t>
                  </w:r>
                </w:p>
              </w:tc>
            </w:tr>
            <w:tr w:rsidR="00250683" w:rsidRPr="00143BBA" w14:paraId="7EB80D65" w14:textId="77777777" w:rsidTr="00250683">
              <w:trPr>
                <w:trHeight w:val="425"/>
              </w:trPr>
              <w:tc>
                <w:tcPr>
                  <w:tcW w:w="1210" w:type="dxa"/>
                  <w:tcBorders>
                    <w:right w:val="single" w:sz="8" w:space="0" w:color="000000"/>
                  </w:tcBorders>
                </w:tcPr>
                <w:p w14:paraId="505C82D8" w14:textId="77777777" w:rsidR="00250683" w:rsidRDefault="00250683" w:rsidP="00C83A76">
                  <w:pPr>
                    <w:rPr>
                      <w:rFonts w:ascii="Times New Roman" w:hAnsi="Times New Roman"/>
                      <w:szCs w:val="20"/>
                    </w:rPr>
                  </w:pPr>
                </w:p>
              </w:tc>
              <w:tc>
                <w:tcPr>
                  <w:tcW w:w="8280" w:type="dxa"/>
                  <w:gridSpan w:val="6"/>
                  <w:tcBorders>
                    <w:right w:val="single" w:sz="8" w:space="0" w:color="000000"/>
                  </w:tcBorders>
                  <w:tcMar>
                    <w:top w:w="100" w:type="dxa"/>
                    <w:left w:w="80" w:type="dxa"/>
                    <w:bottom w:w="100" w:type="dxa"/>
                    <w:right w:w="80" w:type="dxa"/>
                  </w:tcMar>
                </w:tcPr>
                <w:p w14:paraId="308F262B" w14:textId="48752014" w:rsidR="00250683" w:rsidRPr="00143BBA" w:rsidRDefault="00250683" w:rsidP="00C83A76">
                  <w:pPr>
                    <w:rPr>
                      <w:rFonts w:ascii="Times New Roman" w:hAnsi="Times New Roman"/>
                      <w:szCs w:val="20"/>
                    </w:rPr>
                  </w:pPr>
                  <w:r>
                    <w:rPr>
                      <w:rFonts w:ascii="Times New Roman" w:hAnsi="Times New Roman"/>
                      <w:szCs w:val="20"/>
                    </w:rPr>
                    <w:t>* Costs are provided for estimating purposes only and do not necessarily reflect current rates at private analytical laboratories.</w:t>
                  </w:r>
                </w:p>
              </w:tc>
            </w:tr>
            <w:tr w:rsidR="00250683" w:rsidRPr="00143BBA" w14:paraId="31EE1034" w14:textId="77777777" w:rsidTr="00250683">
              <w:trPr>
                <w:trHeight w:val="425"/>
              </w:trPr>
              <w:tc>
                <w:tcPr>
                  <w:tcW w:w="1210" w:type="dxa"/>
                  <w:tcBorders>
                    <w:right w:val="single" w:sz="8" w:space="0" w:color="000000"/>
                  </w:tcBorders>
                </w:tcPr>
                <w:p w14:paraId="15BF57DD" w14:textId="77777777" w:rsidR="00250683" w:rsidRDefault="00250683" w:rsidP="002747B3">
                  <w:pPr>
                    <w:rPr>
                      <w:rFonts w:ascii="Times New Roman" w:hAnsi="Times New Roman"/>
                      <w:szCs w:val="20"/>
                    </w:rPr>
                  </w:pPr>
                </w:p>
              </w:tc>
              <w:tc>
                <w:tcPr>
                  <w:tcW w:w="8280" w:type="dxa"/>
                  <w:gridSpan w:val="6"/>
                  <w:tcBorders>
                    <w:right w:val="single" w:sz="8" w:space="0" w:color="000000"/>
                  </w:tcBorders>
                  <w:tcMar>
                    <w:top w:w="100" w:type="dxa"/>
                    <w:left w:w="80" w:type="dxa"/>
                    <w:bottom w:w="100" w:type="dxa"/>
                    <w:right w:w="80" w:type="dxa"/>
                  </w:tcMar>
                </w:tcPr>
                <w:p w14:paraId="75E6CA5C" w14:textId="21971493" w:rsidR="00250683" w:rsidRDefault="00250683" w:rsidP="00374158">
                  <w:pPr>
                    <w:rPr>
                      <w:rFonts w:ascii="Times New Roman" w:hAnsi="Times New Roman"/>
                      <w:szCs w:val="20"/>
                    </w:rPr>
                  </w:pPr>
                  <w:r>
                    <w:rPr>
                      <w:rFonts w:ascii="Times New Roman" w:hAnsi="Times New Roman"/>
                      <w:szCs w:val="20"/>
                    </w:rPr>
                    <w:t xml:space="preserve">** Total sample analysis estimate assumes </w:t>
                  </w:r>
                  <w:del w:id="625" w:author="Carl Adams" w:date="2021-06-07T16:53:00Z">
                    <w:r w:rsidDel="00374158">
                      <w:rPr>
                        <w:rFonts w:ascii="Times New Roman" w:hAnsi="Times New Roman"/>
                        <w:szCs w:val="20"/>
                      </w:rPr>
                      <w:delText>1 grab sample and 1</w:delText>
                    </w:r>
                  </w:del>
                  <w:ins w:id="626" w:author="Carl Adams" w:date="2021-06-07T16:53:00Z">
                    <w:r w:rsidR="00374158">
                      <w:rPr>
                        <w:rFonts w:ascii="Times New Roman" w:hAnsi="Times New Roman"/>
                        <w:szCs w:val="20"/>
                      </w:rPr>
                      <w:t>2</w:t>
                    </w:r>
                  </w:ins>
                  <w:r>
                    <w:rPr>
                      <w:rFonts w:ascii="Times New Roman" w:hAnsi="Times New Roman"/>
                      <w:szCs w:val="20"/>
                    </w:rPr>
                    <w:t xml:space="preserve"> composite portable sampler storm water sample collected each month (April, May, September, and October) at all 6 monitoring locations for three years for a total of 144 samples analyzed.</w:t>
                  </w:r>
                </w:p>
              </w:tc>
            </w:tr>
          </w:tbl>
          <w:p w14:paraId="14F05A35" w14:textId="77777777" w:rsidR="00FD5CB5" w:rsidRPr="00143BBA" w:rsidRDefault="00FD5CB5">
            <w:pPr>
              <w:spacing w:before="160"/>
              <w:rPr>
                <w:rFonts w:ascii="Times New Roman" w:hAnsi="Times New Roman"/>
                <w:b/>
                <w:smallCaps/>
                <w:szCs w:val="20"/>
              </w:rPr>
            </w:pPr>
            <w:bookmarkStart w:id="627" w:name="_9nj8zwz894h7" w:colFirst="0" w:colLast="0"/>
            <w:bookmarkStart w:id="628" w:name="_qsh70q" w:colFirst="0" w:colLast="0"/>
            <w:bookmarkEnd w:id="627"/>
            <w:bookmarkEnd w:id="628"/>
          </w:p>
        </w:tc>
      </w:tr>
    </w:tbl>
    <w:p w14:paraId="32E2338F" w14:textId="77777777" w:rsidR="00E5753E" w:rsidRDefault="00E5753E" w:rsidP="00CD1399">
      <w:pPr>
        <w:pStyle w:val="Caption"/>
        <w:keepNext/>
        <w:rPr>
          <w:rFonts w:ascii="Times New Roman" w:hAnsi="Times New Roman"/>
          <w:sz w:val="24"/>
          <w:szCs w:val="24"/>
        </w:rPr>
      </w:pPr>
      <w:bookmarkStart w:id="629" w:name="_3as4poj" w:colFirst="0" w:colLast="0"/>
      <w:bookmarkStart w:id="630" w:name="_1v0iyzpdf7iq" w:colFirst="0" w:colLast="0"/>
      <w:bookmarkEnd w:id="629"/>
      <w:bookmarkEnd w:id="630"/>
    </w:p>
    <w:p w14:paraId="06F06A80" w14:textId="77777777" w:rsidR="004F3466" w:rsidRDefault="004F3466" w:rsidP="004F3466"/>
    <w:p w14:paraId="50326B65" w14:textId="77777777" w:rsidR="004F3466" w:rsidRDefault="004F3466" w:rsidP="004F3466"/>
    <w:p w14:paraId="394ED2B1" w14:textId="77777777" w:rsidR="004F3466" w:rsidRDefault="004F3466" w:rsidP="004F3466"/>
    <w:p w14:paraId="1FF59157" w14:textId="77777777" w:rsidR="004F3466" w:rsidRDefault="004F3466" w:rsidP="004F3466"/>
    <w:p w14:paraId="2AD5838F" w14:textId="77777777" w:rsidR="004F3466" w:rsidRPr="004F3466" w:rsidRDefault="004F3466" w:rsidP="004F3466"/>
    <w:p w14:paraId="5463094D" w14:textId="3B49554E" w:rsidR="00D41149" w:rsidDel="00192EC9" w:rsidRDefault="00D41149" w:rsidP="00D41149">
      <w:pPr>
        <w:rPr>
          <w:del w:id="631" w:author="Carl Adams" w:date="2021-06-08T09:33:00Z"/>
        </w:rPr>
      </w:pPr>
    </w:p>
    <w:p w14:paraId="38DF902C" w14:textId="585420A5" w:rsidR="00CD1399" w:rsidRPr="00E93A7B" w:rsidRDefault="00940BCC" w:rsidP="00C12551">
      <w:pPr>
        <w:pStyle w:val="Caption"/>
        <w:rPr>
          <w:rFonts w:ascii="Times New Roman" w:hAnsi="Times New Roman"/>
          <w:sz w:val="24"/>
          <w:szCs w:val="24"/>
        </w:rPr>
      </w:pPr>
      <w:bookmarkStart w:id="632" w:name="_Toc69380719"/>
      <w:proofErr w:type="gramStart"/>
      <w:r w:rsidRPr="00C12551">
        <w:rPr>
          <w:rFonts w:ascii="Times New Roman" w:hAnsi="Times New Roman"/>
          <w:sz w:val="24"/>
          <w:szCs w:val="24"/>
        </w:rPr>
        <w:t xml:space="preserve">Table </w:t>
      </w:r>
      <w:r w:rsidRPr="00C12551">
        <w:rPr>
          <w:rFonts w:ascii="Times New Roman" w:hAnsi="Times New Roman"/>
          <w:sz w:val="24"/>
          <w:szCs w:val="24"/>
        </w:rPr>
        <w:fldChar w:fldCharType="begin"/>
      </w:r>
      <w:r w:rsidRPr="00C12551">
        <w:rPr>
          <w:rFonts w:ascii="Times New Roman" w:hAnsi="Times New Roman"/>
          <w:sz w:val="24"/>
          <w:szCs w:val="24"/>
        </w:rPr>
        <w:instrText xml:space="preserve"> SEQ Table \* ARABIC </w:instrText>
      </w:r>
      <w:r w:rsidRPr="00C12551">
        <w:rPr>
          <w:rFonts w:ascii="Times New Roman" w:hAnsi="Times New Roman"/>
          <w:sz w:val="24"/>
          <w:szCs w:val="24"/>
        </w:rPr>
        <w:fldChar w:fldCharType="separate"/>
      </w:r>
      <w:r w:rsidR="007C229E">
        <w:rPr>
          <w:rFonts w:ascii="Times New Roman" w:hAnsi="Times New Roman"/>
          <w:noProof/>
          <w:sz w:val="24"/>
          <w:szCs w:val="24"/>
        </w:rPr>
        <w:t>5</w:t>
      </w:r>
      <w:r w:rsidRPr="00C12551">
        <w:rPr>
          <w:rFonts w:ascii="Times New Roman" w:hAnsi="Times New Roman"/>
          <w:sz w:val="24"/>
          <w:szCs w:val="24"/>
        </w:rPr>
        <w:fldChar w:fldCharType="end"/>
      </w:r>
      <w:r w:rsidRPr="00C12551">
        <w:rPr>
          <w:rFonts w:ascii="Times New Roman" w:hAnsi="Times New Roman"/>
          <w:sz w:val="24"/>
          <w:szCs w:val="24"/>
        </w:rPr>
        <w:t>.</w:t>
      </w:r>
      <w:proofErr w:type="gramEnd"/>
      <w:r w:rsidRPr="00C12551">
        <w:rPr>
          <w:rFonts w:ascii="Times New Roman" w:hAnsi="Times New Roman"/>
          <w:sz w:val="24"/>
          <w:szCs w:val="24"/>
        </w:rPr>
        <w:t xml:space="preserve"> </w:t>
      </w:r>
      <w:proofErr w:type="gramStart"/>
      <w:r w:rsidR="002747B3">
        <w:rPr>
          <w:rFonts w:ascii="Times New Roman" w:hAnsi="Times New Roman"/>
          <w:sz w:val="24"/>
          <w:szCs w:val="24"/>
        </w:rPr>
        <w:t>Portable</w:t>
      </w:r>
      <w:r w:rsidRPr="00C12551">
        <w:rPr>
          <w:rFonts w:ascii="Times New Roman" w:hAnsi="Times New Roman"/>
          <w:sz w:val="24"/>
          <w:szCs w:val="24"/>
        </w:rPr>
        <w:t xml:space="preserve"> Sampler Equipment Budget Table.</w:t>
      </w:r>
      <w:bookmarkEnd w:id="632"/>
      <w:proofErr w:type="gramEnd"/>
    </w:p>
    <w:tbl>
      <w:tblPr>
        <w:tblStyle w:val="TableGrid"/>
        <w:tblW w:w="0" w:type="auto"/>
        <w:tblInd w:w="108" w:type="dxa"/>
        <w:tblLook w:val="04A0" w:firstRow="1" w:lastRow="0" w:firstColumn="1" w:lastColumn="0" w:noHBand="0" w:noVBand="1"/>
      </w:tblPr>
      <w:tblGrid>
        <w:gridCol w:w="6480"/>
        <w:gridCol w:w="990"/>
        <w:gridCol w:w="1170"/>
        <w:gridCol w:w="1260"/>
      </w:tblGrid>
      <w:tr w:rsidR="00CD1399" w14:paraId="04318049" w14:textId="77777777" w:rsidTr="007C11FD">
        <w:tc>
          <w:tcPr>
            <w:tcW w:w="6480" w:type="dxa"/>
          </w:tcPr>
          <w:p w14:paraId="73AAA74C" w14:textId="77777777" w:rsidR="00CD1399" w:rsidRPr="007C5B0E" w:rsidRDefault="00CD1399" w:rsidP="00940BCC">
            <w:pPr>
              <w:pStyle w:val="BodyText"/>
              <w:rPr>
                <w:rFonts w:ascii="Times New Roman" w:hAnsi="Times New Roman"/>
                <w:b/>
              </w:rPr>
            </w:pPr>
            <w:r w:rsidRPr="007C5B0E">
              <w:rPr>
                <w:rFonts w:ascii="Times New Roman" w:hAnsi="Times New Roman"/>
                <w:b/>
              </w:rPr>
              <w:t>Description</w:t>
            </w:r>
          </w:p>
        </w:tc>
        <w:tc>
          <w:tcPr>
            <w:tcW w:w="990" w:type="dxa"/>
          </w:tcPr>
          <w:p w14:paraId="74E0FB1A" w14:textId="77777777" w:rsidR="00CD1399" w:rsidRPr="007C5B0E" w:rsidRDefault="00CD1399" w:rsidP="007C11FD">
            <w:pPr>
              <w:pStyle w:val="BodyText"/>
              <w:jc w:val="center"/>
              <w:rPr>
                <w:rFonts w:ascii="Times New Roman" w:hAnsi="Times New Roman"/>
                <w:b/>
              </w:rPr>
            </w:pPr>
            <w:r w:rsidRPr="007C5B0E">
              <w:rPr>
                <w:rFonts w:ascii="Times New Roman" w:hAnsi="Times New Roman"/>
                <w:b/>
              </w:rPr>
              <w:t>Quantity</w:t>
            </w:r>
          </w:p>
        </w:tc>
        <w:tc>
          <w:tcPr>
            <w:tcW w:w="1170" w:type="dxa"/>
          </w:tcPr>
          <w:p w14:paraId="760E153E" w14:textId="77777777" w:rsidR="00CD1399" w:rsidRPr="007C5B0E" w:rsidRDefault="00CD1399" w:rsidP="00940BCC">
            <w:pPr>
              <w:pStyle w:val="BodyText"/>
              <w:rPr>
                <w:rFonts w:ascii="Times New Roman" w:hAnsi="Times New Roman"/>
                <w:b/>
              </w:rPr>
            </w:pPr>
            <w:r>
              <w:rPr>
                <w:rFonts w:ascii="Times New Roman" w:hAnsi="Times New Roman"/>
                <w:b/>
              </w:rPr>
              <w:t>Unit Price</w:t>
            </w:r>
          </w:p>
        </w:tc>
        <w:tc>
          <w:tcPr>
            <w:tcW w:w="1260" w:type="dxa"/>
          </w:tcPr>
          <w:p w14:paraId="1551F505" w14:textId="77777777" w:rsidR="00CD1399" w:rsidRPr="007C5B0E" w:rsidRDefault="00CD1399" w:rsidP="00940BCC">
            <w:pPr>
              <w:pStyle w:val="BodyText"/>
              <w:rPr>
                <w:rFonts w:ascii="Times New Roman" w:hAnsi="Times New Roman"/>
                <w:b/>
              </w:rPr>
            </w:pPr>
            <w:r>
              <w:rPr>
                <w:rFonts w:ascii="Times New Roman" w:hAnsi="Times New Roman"/>
                <w:b/>
              </w:rPr>
              <w:t xml:space="preserve">Total </w:t>
            </w:r>
            <w:r w:rsidRPr="007C5B0E">
              <w:rPr>
                <w:rFonts w:ascii="Times New Roman" w:hAnsi="Times New Roman"/>
                <w:b/>
              </w:rPr>
              <w:t>Cost</w:t>
            </w:r>
          </w:p>
        </w:tc>
      </w:tr>
      <w:tr w:rsidR="00CD1399" w14:paraId="625FBC7C" w14:textId="77777777" w:rsidTr="007C11FD">
        <w:tc>
          <w:tcPr>
            <w:tcW w:w="6480" w:type="dxa"/>
          </w:tcPr>
          <w:p w14:paraId="7A131E39" w14:textId="64752D1D" w:rsidR="00CD1399" w:rsidRPr="0094667D" w:rsidRDefault="002747B3" w:rsidP="00940BCC">
            <w:pPr>
              <w:pStyle w:val="BodyText"/>
              <w:rPr>
                <w:rFonts w:ascii="Times New Roman" w:hAnsi="Times New Roman"/>
              </w:rPr>
            </w:pPr>
            <w:r>
              <w:rPr>
                <w:rFonts w:ascii="Times New Roman" w:hAnsi="Times New Roman"/>
              </w:rPr>
              <w:t>Portable</w:t>
            </w:r>
            <w:r w:rsidR="00CD1399" w:rsidRPr="0094667D">
              <w:rPr>
                <w:rFonts w:ascii="Times New Roman" w:hAnsi="Times New Roman"/>
              </w:rPr>
              <w:t xml:space="preserve"> Sampler </w:t>
            </w:r>
          </w:p>
          <w:p w14:paraId="4A7B6944" w14:textId="77777777" w:rsidR="00CD1399" w:rsidRDefault="00CD1399" w:rsidP="00940BCC">
            <w:pPr>
              <w:pStyle w:val="BodyText"/>
            </w:pPr>
            <w:r w:rsidRPr="0094667D">
              <w:rPr>
                <w:rFonts w:ascii="Times New Roman" w:hAnsi="Times New Roman"/>
              </w:rPr>
              <w:t xml:space="preserve">Includes controller, top cover, center section, base, distributor arm, instruction manual, and pocket guide. </w:t>
            </w:r>
          </w:p>
        </w:tc>
        <w:tc>
          <w:tcPr>
            <w:tcW w:w="990" w:type="dxa"/>
          </w:tcPr>
          <w:p w14:paraId="7B823994" w14:textId="77777777" w:rsidR="00CD1399" w:rsidRPr="004E0517" w:rsidRDefault="00CD1399" w:rsidP="007C11FD">
            <w:pPr>
              <w:pStyle w:val="BodyText"/>
              <w:jc w:val="center"/>
              <w:rPr>
                <w:rFonts w:ascii="Times New Roman" w:hAnsi="Times New Roman"/>
              </w:rPr>
            </w:pPr>
            <w:r w:rsidRPr="004E0517">
              <w:rPr>
                <w:rFonts w:ascii="Times New Roman" w:hAnsi="Times New Roman"/>
              </w:rPr>
              <w:t>6</w:t>
            </w:r>
          </w:p>
        </w:tc>
        <w:tc>
          <w:tcPr>
            <w:tcW w:w="1170" w:type="dxa"/>
          </w:tcPr>
          <w:p w14:paraId="4DE7E7D6" w14:textId="77777777" w:rsidR="00CD1399" w:rsidRPr="004E0517" w:rsidRDefault="00CD1399" w:rsidP="00940BCC">
            <w:pPr>
              <w:pStyle w:val="BodyText"/>
              <w:rPr>
                <w:rFonts w:ascii="Times New Roman" w:hAnsi="Times New Roman"/>
              </w:rPr>
            </w:pPr>
            <w:r w:rsidRPr="004E0517">
              <w:rPr>
                <w:rFonts w:ascii="Times New Roman" w:hAnsi="Times New Roman"/>
              </w:rPr>
              <w:t>$2,974.09</w:t>
            </w:r>
          </w:p>
        </w:tc>
        <w:tc>
          <w:tcPr>
            <w:tcW w:w="1260" w:type="dxa"/>
          </w:tcPr>
          <w:p w14:paraId="54B5ED5C" w14:textId="77777777" w:rsidR="00CD1399" w:rsidRPr="004E0517" w:rsidRDefault="00CD1399" w:rsidP="00940BCC">
            <w:pPr>
              <w:pStyle w:val="BodyText"/>
              <w:rPr>
                <w:rFonts w:ascii="Times New Roman" w:hAnsi="Times New Roman"/>
              </w:rPr>
            </w:pPr>
            <w:r w:rsidRPr="004E0517">
              <w:rPr>
                <w:rFonts w:ascii="Times New Roman" w:hAnsi="Times New Roman"/>
              </w:rPr>
              <w:t>$ 17,844.54</w:t>
            </w:r>
          </w:p>
        </w:tc>
      </w:tr>
      <w:tr w:rsidR="00CD1399" w14:paraId="0FFB3BC1" w14:textId="77777777" w:rsidTr="007C11FD">
        <w:tc>
          <w:tcPr>
            <w:tcW w:w="6480" w:type="dxa"/>
          </w:tcPr>
          <w:p w14:paraId="0DCEC7A1" w14:textId="77777777" w:rsidR="00CD1399" w:rsidRPr="0094667D" w:rsidRDefault="00CD1399" w:rsidP="00940BCC">
            <w:pPr>
              <w:pStyle w:val="BodyText"/>
              <w:rPr>
                <w:rFonts w:ascii="Times New Roman" w:hAnsi="Times New Roman"/>
              </w:rPr>
            </w:pPr>
            <w:r w:rsidRPr="008B7D17">
              <w:rPr>
                <w:rFonts w:ascii="Times New Roman" w:hAnsi="Times New Roman"/>
              </w:rPr>
              <w:t>Signature®</w:t>
            </w:r>
            <w:r>
              <w:rPr>
                <w:rFonts w:ascii="Times New Roman" w:hAnsi="Times New Roman"/>
              </w:rPr>
              <w:t xml:space="preserve"> Area Velocity flow meter system includes base meter, </w:t>
            </w:r>
            <w:proofErr w:type="spellStart"/>
            <w:r>
              <w:rPr>
                <w:rFonts w:ascii="Times New Roman" w:hAnsi="Times New Roman"/>
              </w:rPr>
              <w:t>TIENet</w:t>
            </w:r>
            <w:proofErr w:type="spellEnd"/>
            <w:r>
              <w:rPr>
                <w:rFonts w:ascii="Times New Roman" w:hAnsi="Times New Roman"/>
              </w:rPr>
              <w:t xml:space="preserve"> 350 area velocity sensor with 10m cable, manual, and pocket guide.</w:t>
            </w:r>
          </w:p>
        </w:tc>
        <w:tc>
          <w:tcPr>
            <w:tcW w:w="990" w:type="dxa"/>
          </w:tcPr>
          <w:p w14:paraId="50CD1227" w14:textId="77777777" w:rsidR="00CD1399" w:rsidRPr="004E0517" w:rsidRDefault="00CD1399" w:rsidP="007C11FD">
            <w:pPr>
              <w:pStyle w:val="BodyText"/>
              <w:jc w:val="center"/>
              <w:rPr>
                <w:rFonts w:ascii="Times New Roman" w:hAnsi="Times New Roman"/>
              </w:rPr>
            </w:pPr>
            <w:r>
              <w:rPr>
                <w:rFonts w:ascii="Times New Roman" w:hAnsi="Times New Roman"/>
              </w:rPr>
              <w:t>6</w:t>
            </w:r>
          </w:p>
        </w:tc>
        <w:tc>
          <w:tcPr>
            <w:tcW w:w="1170" w:type="dxa"/>
          </w:tcPr>
          <w:p w14:paraId="663E3184" w14:textId="77777777" w:rsidR="00CD1399" w:rsidRPr="004E0517" w:rsidRDefault="00CD1399" w:rsidP="00940BCC">
            <w:pPr>
              <w:pStyle w:val="BodyText"/>
              <w:rPr>
                <w:rFonts w:ascii="Times New Roman" w:hAnsi="Times New Roman"/>
              </w:rPr>
            </w:pPr>
            <w:r>
              <w:rPr>
                <w:rFonts w:ascii="Times New Roman" w:hAnsi="Times New Roman"/>
              </w:rPr>
              <w:t>$3759.00</w:t>
            </w:r>
          </w:p>
        </w:tc>
        <w:tc>
          <w:tcPr>
            <w:tcW w:w="1260" w:type="dxa"/>
          </w:tcPr>
          <w:p w14:paraId="7AFE7C80" w14:textId="77777777" w:rsidR="00CD1399" w:rsidRPr="004E0517" w:rsidRDefault="00CD1399" w:rsidP="00940BCC">
            <w:pPr>
              <w:pStyle w:val="BodyText"/>
              <w:rPr>
                <w:rFonts w:ascii="Times New Roman" w:hAnsi="Times New Roman"/>
              </w:rPr>
            </w:pPr>
            <w:r>
              <w:rPr>
                <w:rFonts w:ascii="Times New Roman" w:hAnsi="Times New Roman"/>
              </w:rPr>
              <w:t>$22,554.00</w:t>
            </w:r>
          </w:p>
        </w:tc>
      </w:tr>
      <w:tr w:rsidR="00CD1399" w14:paraId="3E9DFDB4" w14:textId="77777777" w:rsidTr="007C11FD">
        <w:tc>
          <w:tcPr>
            <w:tcW w:w="6480" w:type="dxa"/>
          </w:tcPr>
          <w:p w14:paraId="34301B54" w14:textId="77777777" w:rsidR="00CD1399" w:rsidRPr="008B7D17" w:rsidRDefault="00CD1399" w:rsidP="00940BCC">
            <w:pPr>
              <w:pStyle w:val="BodyText"/>
              <w:rPr>
                <w:rFonts w:ascii="Times New Roman" w:hAnsi="Times New Roman"/>
              </w:rPr>
            </w:pPr>
            <w:r w:rsidRPr="008B7D17">
              <w:rPr>
                <w:rFonts w:ascii="Times New Roman" w:hAnsi="Times New Roman"/>
              </w:rPr>
              <w:t xml:space="preserve">CDMA LTE cellular modem with magnetic mount antenna for Signature® meter. </w:t>
            </w:r>
          </w:p>
        </w:tc>
        <w:tc>
          <w:tcPr>
            <w:tcW w:w="990" w:type="dxa"/>
          </w:tcPr>
          <w:p w14:paraId="3495328B" w14:textId="77777777" w:rsidR="00CD1399" w:rsidRPr="004E0517" w:rsidRDefault="00CD1399" w:rsidP="007C11FD">
            <w:pPr>
              <w:pStyle w:val="BodyText"/>
              <w:jc w:val="center"/>
              <w:rPr>
                <w:rFonts w:ascii="Times New Roman" w:hAnsi="Times New Roman"/>
              </w:rPr>
            </w:pPr>
            <w:r w:rsidRPr="004E0517">
              <w:rPr>
                <w:rFonts w:ascii="Times New Roman" w:hAnsi="Times New Roman"/>
              </w:rPr>
              <w:t>6</w:t>
            </w:r>
          </w:p>
        </w:tc>
        <w:tc>
          <w:tcPr>
            <w:tcW w:w="1170" w:type="dxa"/>
          </w:tcPr>
          <w:p w14:paraId="5AC0CDD8" w14:textId="77777777" w:rsidR="00CD1399" w:rsidRPr="004E0517" w:rsidRDefault="00CD1399" w:rsidP="00940BCC">
            <w:pPr>
              <w:pStyle w:val="BodyText"/>
              <w:rPr>
                <w:rFonts w:ascii="Times New Roman" w:hAnsi="Times New Roman"/>
              </w:rPr>
            </w:pPr>
            <w:r w:rsidRPr="004E0517">
              <w:rPr>
                <w:rFonts w:ascii="Times New Roman" w:hAnsi="Times New Roman"/>
              </w:rPr>
              <w:t>$883.87</w:t>
            </w:r>
          </w:p>
        </w:tc>
        <w:tc>
          <w:tcPr>
            <w:tcW w:w="1260" w:type="dxa"/>
          </w:tcPr>
          <w:p w14:paraId="31A5BF05" w14:textId="77777777" w:rsidR="00CD1399" w:rsidRPr="004E0517" w:rsidRDefault="00CD1399" w:rsidP="00940BCC">
            <w:pPr>
              <w:pStyle w:val="BodyText"/>
              <w:rPr>
                <w:rFonts w:ascii="Times New Roman" w:hAnsi="Times New Roman"/>
              </w:rPr>
            </w:pPr>
            <w:r w:rsidRPr="004E0517">
              <w:rPr>
                <w:rFonts w:ascii="Times New Roman" w:hAnsi="Times New Roman"/>
              </w:rPr>
              <w:t>$5,303.22</w:t>
            </w:r>
            <w:r w:rsidRPr="004E0517">
              <w:rPr>
                <w:rFonts w:ascii="Times New Roman" w:hAnsi="Times New Roman"/>
              </w:rPr>
              <w:t>‬</w:t>
            </w:r>
          </w:p>
        </w:tc>
      </w:tr>
      <w:tr w:rsidR="00CD1399" w14:paraId="61808A98" w14:textId="77777777" w:rsidTr="007C11FD">
        <w:tc>
          <w:tcPr>
            <w:tcW w:w="6480" w:type="dxa"/>
          </w:tcPr>
          <w:p w14:paraId="4E1AC8E4" w14:textId="77777777" w:rsidR="00CD1399" w:rsidRDefault="00CD1399" w:rsidP="00940BCC">
            <w:pPr>
              <w:pStyle w:val="BodyText"/>
              <w:rPr>
                <w:rFonts w:ascii="Times New Roman" w:hAnsi="Times New Roman"/>
              </w:rPr>
            </w:pPr>
            <w:r w:rsidRPr="008B7D17">
              <w:rPr>
                <w:rFonts w:ascii="Times New Roman" w:hAnsi="Times New Roman"/>
              </w:rPr>
              <w:t xml:space="preserve">Sample bottles </w:t>
            </w:r>
          </w:p>
          <w:p w14:paraId="7499BF3F" w14:textId="77777777" w:rsidR="00CD1399" w:rsidRDefault="00CD1399" w:rsidP="00940BCC">
            <w:pPr>
              <w:pStyle w:val="BodyText"/>
            </w:pPr>
            <w:r w:rsidRPr="008B7D17">
              <w:rPr>
                <w:rFonts w:ascii="Times New Roman" w:hAnsi="Times New Roman"/>
              </w:rPr>
              <w:t>24-bottle Configuration for 3700 Full Size Portable Sampler. Includes 24 polypropylene 1-liter</w:t>
            </w:r>
            <w:r>
              <w:rPr>
                <w:rFonts w:ascii="Times New Roman" w:hAnsi="Times New Roman"/>
              </w:rPr>
              <w:t xml:space="preserve"> </w:t>
            </w:r>
            <w:r w:rsidRPr="008B7D17">
              <w:rPr>
                <w:rFonts w:ascii="Times New Roman" w:hAnsi="Times New Roman"/>
              </w:rPr>
              <w:t>bottles with caps, bottle retaining ring, and two pump tubes.</w:t>
            </w:r>
          </w:p>
        </w:tc>
        <w:tc>
          <w:tcPr>
            <w:tcW w:w="990" w:type="dxa"/>
          </w:tcPr>
          <w:p w14:paraId="494ACDB8" w14:textId="77777777" w:rsidR="00CD1399" w:rsidRPr="004E0517" w:rsidRDefault="00CD1399" w:rsidP="007C11FD">
            <w:pPr>
              <w:pStyle w:val="BodyText"/>
              <w:jc w:val="center"/>
              <w:rPr>
                <w:rFonts w:ascii="Times New Roman" w:hAnsi="Times New Roman"/>
              </w:rPr>
            </w:pPr>
            <w:r w:rsidRPr="004E0517">
              <w:rPr>
                <w:rFonts w:ascii="Times New Roman" w:hAnsi="Times New Roman"/>
              </w:rPr>
              <w:t>6</w:t>
            </w:r>
          </w:p>
        </w:tc>
        <w:tc>
          <w:tcPr>
            <w:tcW w:w="1170" w:type="dxa"/>
          </w:tcPr>
          <w:p w14:paraId="55C2F32B" w14:textId="77777777" w:rsidR="00CD1399" w:rsidRPr="004E0517" w:rsidRDefault="00CD1399" w:rsidP="00940BCC">
            <w:pPr>
              <w:pStyle w:val="BodyText"/>
              <w:rPr>
                <w:rFonts w:ascii="Times New Roman" w:hAnsi="Times New Roman"/>
              </w:rPr>
            </w:pPr>
            <w:r w:rsidRPr="004E0517">
              <w:rPr>
                <w:rFonts w:ascii="Times New Roman" w:hAnsi="Times New Roman"/>
              </w:rPr>
              <w:t>$202.27</w:t>
            </w:r>
          </w:p>
        </w:tc>
        <w:tc>
          <w:tcPr>
            <w:tcW w:w="1260" w:type="dxa"/>
          </w:tcPr>
          <w:p w14:paraId="32F7A4F8" w14:textId="77777777" w:rsidR="00CD1399" w:rsidRPr="004E0517" w:rsidRDefault="00CD1399" w:rsidP="00940BCC">
            <w:pPr>
              <w:pStyle w:val="BodyText"/>
              <w:rPr>
                <w:rFonts w:ascii="Times New Roman" w:hAnsi="Times New Roman"/>
              </w:rPr>
            </w:pPr>
            <w:r w:rsidRPr="004E0517">
              <w:rPr>
                <w:rFonts w:ascii="Times New Roman" w:hAnsi="Times New Roman"/>
              </w:rPr>
              <w:t>$ 1,213.62</w:t>
            </w:r>
          </w:p>
        </w:tc>
      </w:tr>
      <w:tr w:rsidR="00CD1399" w14:paraId="7B917317" w14:textId="77777777" w:rsidTr="007C11FD">
        <w:tc>
          <w:tcPr>
            <w:tcW w:w="6480" w:type="dxa"/>
          </w:tcPr>
          <w:p w14:paraId="1B51D485" w14:textId="77777777" w:rsidR="00CD1399" w:rsidRPr="00E33921" w:rsidRDefault="00CD1399" w:rsidP="00940BCC">
            <w:pPr>
              <w:pStyle w:val="BodyText"/>
              <w:rPr>
                <w:rFonts w:ascii="Times New Roman" w:hAnsi="Times New Roman"/>
              </w:rPr>
            </w:pPr>
            <w:r w:rsidRPr="00E33921">
              <w:rPr>
                <w:rFonts w:ascii="Times New Roman" w:hAnsi="Times New Roman"/>
              </w:rPr>
              <w:t>Solar Panel Assembly</w:t>
            </w:r>
            <w:r>
              <w:rPr>
                <w:rFonts w:ascii="Times New Roman" w:hAnsi="Times New Roman"/>
              </w:rPr>
              <w:t xml:space="preserve"> and 12V Regulator Controller</w:t>
            </w:r>
          </w:p>
          <w:p w14:paraId="2D52A9FD" w14:textId="77777777" w:rsidR="00CD1399" w:rsidRDefault="00CD1399" w:rsidP="00940BCC">
            <w:pPr>
              <w:pStyle w:val="BodyText"/>
            </w:pPr>
            <w:r>
              <w:rPr>
                <w:rFonts w:ascii="Times New Roman" w:hAnsi="Times New Roman"/>
              </w:rPr>
              <w:t>I</w:t>
            </w:r>
            <w:r w:rsidRPr="00E33921">
              <w:rPr>
                <w:rFonts w:ascii="Times New Roman" w:hAnsi="Times New Roman"/>
              </w:rPr>
              <w:t>ncludes</w:t>
            </w:r>
            <w:r>
              <w:rPr>
                <w:rFonts w:ascii="Times New Roman" w:hAnsi="Times New Roman"/>
              </w:rPr>
              <w:t xml:space="preserve"> </w:t>
            </w:r>
            <w:r w:rsidRPr="00E33921">
              <w:rPr>
                <w:rFonts w:ascii="Times New Roman" w:hAnsi="Times New Roman"/>
              </w:rPr>
              <w:t>PLM50P -50-Watt Solar Panel with 20' lead</w:t>
            </w:r>
            <w:r>
              <w:rPr>
                <w:rFonts w:ascii="Times New Roman" w:hAnsi="Times New Roman"/>
              </w:rPr>
              <w:t xml:space="preserve"> and </w:t>
            </w:r>
            <w:r w:rsidRPr="00E33921">
              <w:rPr>
                <w:rFonts w:ascii="Times New Roman" w:hAnsi="Times New Roman"/>
              </w:rPr>
              <w:t>PM50U Pole Mount Bracket</w:t>
            </w:r>
          </w:p>
        </w:tc>
        <w:tc>
          <w:tcPr>
            <w:tcW w:w="990" w:type="dxa"/>
          </w:tcPr>
          <w:p w14:paraId="5750272D" w14:textId="77777777" w:rsidR="00CD1399" w:rsidRPr="004E0517" w:rsidRDefault="00CD1399" w:rsidP="007C11FD">
            <w:pPr>
              <w:pStyle w:val="BodyText"/>
              <w:jc w:val="center"/>
              <w:rPr>
                <w:rFonts w:ascii="Times New Roman" w:hAnsi="Times New Roman"/>
              </w:rPr>
            </w:pPr>
            <w:r w:rsidRPr="004E0517">
              <w:rPr>
                <w:rFonts w:ascii="Times New Roman" w:hAnsi="Times New Roman"/>
              </w:rPr>
              <w:t>6</w:t>
            </w:r>
          </w:p>
        </w:tc>
        <w:tc>
          <w:tcPr>
            <w:tcW w:w="1170" w:type="dxa"/>
          </w:tcPr>
          <w:p w14:paraId="38FBC223" w14:textId="77777777" w:rsidR="00CD1399" w:rsidRPr="004E0517" w:rsidRDefault="00CD1399" w:rsidP="00940BCC">
            <w:pPr>
              <w:pStyle w:val="BodyText"/>
              <w:rPr>
                <w:rFonts w:ascii="Times New Roman" w:hAnsi="Times New Roman"/>
              </w:rPr>
            </w:pPr>
            <w:r w:rsidRPr="004E0517">
              <w:rPr>
                <w:rFonts w:ascii="Times New Roman" w:hAnsi="Times New Roman"/>
              </w:rPr>
              <w:t>$345</w:t>
            </w:r>
          </w:p>
        </w:tc>
        <w:tc>
          <w:tcPr>
            <w:tcW w:w="1260" w:type="dxa"/>
          </w:tcPr>
          <w:p w14:paraId="2D539BEC" w14:textId="77777777" w:rsidR="00CD1399" w:rsidRPr="004E0517" w:rsidRDefault="00CD1399" w:rsidP="00940BCC">
            <w:pPr>
              <w:pStyle w:val="BodyText"/>
              <w:rPr>
                <w:rFonts w:ascii="Times New Roman" w:hAnsi="Times New Roman"/>
              </w:rPr>
            </w:pPr>
            <w:r w:rsidRPr="004E0517">
              <w:rPr>
                <w:rFonts w:ascii="Times New Roman" w:hAnsi="Times New Roman"/>
              </w:rPr>
              <w:t>$ 2,070</w:t>
            </w:r>
            <w:r w:rsidRPr="004E0517">
              <w:rPr>
                <w:rFonts w:ascii="Times New Roman" w:hAnsi="Times New Roman"/>
              </w:rPr>
              <w:t>‬.00</w:t>
            </w:r>
          </w:p>
        </w:tc>
      </w:tr>
      <w:tr w:rsidR="00CD1399" w14:paraId="6B902BD3" w14:textId="77777777" w:rsidTr="007C11FD">
        <w:tc>
          <w:tcPr>
            <w:tcW w:w="6480" w:type="dxa"/>
          </w:tcPr>
          <w:p w14:paraId="15F928B4" w14:textId="77777777" w:rsidR="00CD1399" w:rsidRPr="00E33921" w:rsidRDefault="00CD1399" w:rsidP="00940BCC">
            <w:pPr>
              <w:pStyle w:val="BodyText"/>
              <w:rPr>
                <w:rFonts w:ascii="Times New Roman" w:hAnsi="Times New Roman"/>
              </w:rPr>
            </w:pPr>
            <w:r w:rsidRPr="00E33921">
              <w:rPr>
                <w:rFonts w:ascii="Times New Roman" w:hAnsi="Times New Roman"/>
              </w:rPr>
              <w:t>Miscellaneous cables, tubing, strainers, and couplers</w:t>
            </w:r>
          </w:p>
        </w:tc>
        <w:tc>
          <w:tcPr>
            <w:tcW w:w="990" w:type="dxa"/>
          </w:tcPr>
          <w:p w14:paraId="129B31DF" w14:textId="77777777" w:rsidR="00CD1399" w:rsidRPr="004E0517" w:rsidRDefault="00CD1399" w:rsidP="007C11FD">
            <w:pPr>
              <w:pStyle w:val="BodyText"/>
              <w:jc w:val="center"/>
              <w:rPr>
                <w:rFonts w:ascii="Times New Roman" w:hAnsi="Times New Roman"/>
              </w:rPr>
            </w:pPr>
            <w:r w:rsidRPr="004E0517">
              <w:rPr>
                <w:rFonts w:ascii="Times New Roman" w:hAnsi="Times New Roman"/>
              </w:rPr>
              <w:t>6</w:t>
            </w:r>
          </w:p>
        </w:tc>
        <w:tc>
          <w:tcPr>
            <w:tcW w:w="1170" w:type="dxa"/>
          </w:tcPr>
          <w:p w14:paraId="66D4FF7E" w14:textId="77777777" w:rsidR="00CD1399" w:rsidRPr="004E0517" w:rsidRDefault="00CD1399" w:rsidP="00940BCC">
            <w:pPr>
              <w:pStyle w:val="BodyText"/>
              <w:rPr>
                <w:rFonts w:ascii="Times New Roman" w:hAnsi="Times New Roman"/>
              </w:rPr>
            </w:pPr>
            <w:r w:rsidRPr="004E0517">
              <w:rPr>
                <w:rFonts w:ascii="Times New Roman" w:hAnsi="Times New Roman"/>
              </w:rPr>
              <w:t>$248.90</w:t>
            </w:r>
          </w:p>
        </w:tc>
        <w:tc>
          <w:tcPr>
            <w:tcW w:w="1260" w:type="dxa"/>
          </w:tcPr>
          <w:p w14:paraId="145A698E" w14:textId="77777777" w:rsidR="00CD1399" w:rsidRPr="004E0517" w:rsidRDefault="00CD1399" w:rsidP="00940BCC">
            <w:pPr>
              <w:pStyle w:val="BodyText"/>
              <w:rPr>
                <w:rFonts w:ascii="Times New Roman" w:hAnsi="Times New Roman"/>
              </w:rPr>
            </w:pPr>
            <w:r>
              <w:rPr>
                <w:rFonts w:ascii="Times New Roman" w:hAnsi="Times New Roman"/>
              </w:rPr>
              <w:t>$</w:t>
            </w:r>
            <w:r>
              <w:t xml:space="preserve"> </w:t>
            </w:r>
            <w:r w:rsidRPr="004E0517">
              <w:rPr>
                <w:rFonts w:ascii="Times New Roman" w:hAnsi="Times New Roman"/>
              </w:rPr>
              <w:t>1,493.4</w:t>
            </w:r>
            <w:r w:rsidRPr="004E0517">
              <w:rPr>
                <w:rFonts w:ascii="Times New Roman" w:hAnsi="Times New Roman"/>
              </w:rPr>
              <w:t>‬</w:t>
            </w:r>
            <w:r>
              <w:rPr>
                <w:rFonts w:ascii="Times New Roman" w:hAnsi="Times New Roman"/>
              </w:rPr>
              <w:t>0</w:t>
            </w:r>
          </w:p>
        </w:tc>
      </w:tr>
      <w:tr w:rsidR="00CD1399" w14:paraId="0E38BC56" w14:textId="77777777" w:rsidTr="007C11FD">
        <w:tc>
          <w:tcPr>
            <w:tcW w:w="6480" w:type="dxa"/>
          </w:tcPr>
          <w:p w14:paraId="14EE232F" w14:textId="77777777" w:rsidR="00CD1399" w:rsidRPr="00E33921" w:rsidRDefault="00CD1399" w:rsidP="00940BCC">
            <w:pPr>
              <w:pStyle w:val="BodyText"/>
              <w:rPr>
                <w:rFonts w:ascii="Times New Roman" w:hAnsi="Times New Roman"/>
              </w:rPr>
            </w:pPr>
            <w:r>
              <w:rPr>
                <w:rFonts w:ascii="Times New Roman" w:hAnsi="Times New Roman"/>
              </w:rPr>
              <w:t>Sampler Housing</w:t>
            </w:r>
          </w:p>
        </w:tc>
        <w:tc>
          <w:tcPr>
            <w:tcW w:w="990" w:type="dxa"/>
          </w:tcPr>
          <w:p w14:paraId="0EC87A59" w14:textId="77777777" w:rsidR="00CD1399" w:rsidRPr="004E0517" w:rsidRDefault="00CD1399" w:rsidP="007C11FD">
            <w:pPr>
              <w:pStyle w:val="BodyText"/>
              <w:jc w:val="center"/>
              <w:rPr>
                <w:rFonts w:ascii="Times New Roman" w:hAnsi="Times New Roman"/>
              </w:rPr>
            </w:pPr>
            <w:r w:rsidRPr="004E0517">
              <w:rPr>
                <w:rFonts w:ascii="Times New Roman" w:hAnsi="Times New Roman"/>
              </w:rPr>
              <w:t>6</w:t>
            </w:r>
          </w:p>
        </w:tc>
        <w:tc>
          <w:tcPr>
            <w:tcW w:w="1170" w:type="dxa"/>
          </w:tcPr>
          <w:p w14:paraId="3C0A6B9E" w14:textId="77777777" w:rsidR="00CD1399" w:rsidRPr="004E0517" w:rsidRDefault="00CD1399" w:rsidP="00940BCC">
            <w:pPr>
              <w:pStyle w:val="BodyText"/>
              <w:rPr>
                <w:rFonts w:ascii="Times New Roman" w:hAnsi="Times New Roman"/>
              </w:rPr>
            </w:pPr>
            <w:r w:rsidRPr="004E0517">
              <w:rPr>
                <w:rFonts w:ascii="Times New Roman" w:hAnsi="Times New Roman"/>
              </w:rPr>
              <w:t>$1,636.25</w:t>
            </w:r>
          </w:p>
        </w:tc>
        <w:tc>
          <w:tcPr>
            <w:tcW w:w="1260" w:type="dxa"/>
          </w:tcPr>
          <w:p w14:paraId="76CF6A95" w14:textId="77777777" w:rsidR="00CD1399" w:rsidRPr="004E0517" w:rsidRDefault="00CD1399" w:rsidP="00940BCC">
            <w:pPr>
              <w:pStyle w:val="BodyText"/>
              <w:rPr>
                <w:rFonts w:ascii="Times New Roman" w:hAnsi="Times New Roman"/>
              </w:rPr>
            </w:pPr>
            <w:r>
              <w:rPr>
                <w:rFonts w:ascii="Times New Roman" w:hAnsi="Times New Roman"/>
              </w:rPr>
              <w:t>$</w:t>
            </w:r>
            <w:r>
              <w:t xml:space="preserve"> </w:t>
            </w:r>
            <w:r w:rsidRPr="004E0517">
              <w:rPr>
                <w:rFonts w:ascii="Times New Roman" w:hAnsi="Times New Roman"/>
              </w:rPr>
              <w:t>9,817.5</w:t>
            </w:r>
            <w:r>
              <w:rPr>
                <w:rFonts w:ascii="Times New Roman" w:hAnsi="Times New Roman"/>
              </w:rPr>
              <w:t>0</w:t>
            </w:r>
          </w:p>
        </w:tc>
      </w:tr>
      <w:tr w:rsidR="00CD1399" w14:paraId="658A1D29" w14:textId="77777777" w:rsidTr="007C11FD">
        <w:tc>
          <w:tcPr>
            <w:tcW w:w="6480" w:type="dxa"/>
          </w:tcPr>
          <w:p w14:paraId="319DD96E" w14:textId="77777777" w:rsidR="00CD1399" w:rsidRDefault="00CD1399" w:rsidP="00940BCC">
            <w:pPr>
              <w:pStyle w:val="BodyText"/>
              <w:rPr>
                <w:rFonts w:ascii="Times New Roman" w:hAnsi="Times New Roman"/>
              </w:rPr>
            </w:pPr>
            <w:r>
              <w:rPr>
                <w:rFonts w:ascii="Times New Roman" w:hAnsi="Times New Roman"/>
              </w:rPr>
              <w:t>Grand Total</w:t>
            </w:r>
          </w:p>
        </w:tc>
        <w:tc>
          <w:tcPr>
            <w:tcW w:w="990" w:type="dxa"/>
          </w:tcPr>
          <w:p w14:paraId="0FAB0E8E" w14:textId="77777777" w:rsidR="00CD1399" w:rsidRPr="004E0517" w:rsidRDefault="00CD1399" w:rsidP="00940BCC">
            <w:pPr>
              <w:pStyle w:val="BodyText"/>
              <w:rPr>
                <w:rFonts w:ascii="Times New Roman" w:hAnsi="Times New Roman"/>
              </w:rPr>
            </w:pPr>
          </w:p>
        </w:tc>
        <w:tc>
          <w:tcPr>
            <w:tcW w:w="1170" w:type="dxa"/>
          </w:tcPr>
          <w:p w14:paraId="305A1CE7" w14:textId="77777777" w:rsidR="00CD1399" w:rsidRPr="004E0517" w:rsidRDefault="00CD1399" w:rsidP="00940BCC">
            <w:pPr>
              <w:pStyle w:val="BodyText"/>
              <w:rPr>
                <w:rFonts w:ascii="Times New Roman" w:hAnsi="Times New Roman"/>
              </w:rPr>
            </w:pPr>
          </w:p>
        </w:tc>
        <w:tc>
          <w:tcPr>
            <w:tcW w:w="1260" w:type="dxa"/>
          </w:tcPr>
          <w:p w14:paraId="0C13900E" w14:textId="77777777" w:rsidR="00CD1399" w:rsidRPr="004E0517" w:rsidRDefault="00CD1399" w:rsidP="00940BCC">
            <w:pPr>
              <w:pStyle w:val="BodyText"/>
              <w:rPr>
                <w:rFonts w:ascii="Times New Roman" w:hAnsi="Times New Roman"/>
              </w:rPr>
            </w:pPr>
            <w:r>
              <w:rPr>
                <w:rFonts w:ascii="Times New Roman" w:hAnsi="Times New Roman"/>
              </w:rPr>
              <w:t>$</w:t>
            </w:r>
            <w:r>
              <w:t xml:space="preserve"> 6</w:t>
            </w:r>
            <w:r w:rsidRPr="004E0517">
              <w:rPr>
                <w:rFonts w:ascii="Times New Roman" w:hAnsi="Times New Roman"/>
              </w:rPr>
              <w:t>0,</w:t>
            </w:r>
            <w:r>
              <w:rPr>
                <w:rFonts w:ascii="Times New Roman" w:hAnsi="Times New Roman"/>
              </w:rPr>
              <w:t>296</w:t>
            </w:r>
            <w:r w:rsidRPr="004E0517">
              <w:rPr>
                <w:rFonts w:ascii="Times New Roman" w:hAnsi="Times New Roman"/>
              </w:rPr>
              <w:t>.2</w:t>
            </w:r>
            <w:r>
              <w:rPr>
                <w:rFonts w:ascii="Times New Roman" w:hAnsi="Times New Roman"/>
              </w:rPr>
              <w:t>8</w:t>
            </w:r>
          </w:p>
        </w:tc>
      </w:tr>
    </w:tbl>
    <w:p w14:paraId="06AFB2DB" w14:textId="77777777" w:rsidR="00FC5C0C" w:rsidRPr="00143BBA" w:rsidRDefault="00FC5C0C" w:rsidP="003D11CC">
      <w:pPr>
        <w:pStyle w:val="Heading1"/>
      </w:pPr>
      <w:bookmarkStart w:id="633" w:name="_49x2ik5" w:colFirst="0" w:colLast="0"/>
      <w:bookmarkStart w:id="634" w:name="_twdte0czn3sx" w:colFirst="0" w:colLast="0"/>
      <w:bookmarkStart w:id="635" w:name="_ra60h2kck0x" w:colFirst="0" w:colLast="0"/>
      <w:bookmarkStart w:id="636" w:name="_Toc74047974"/>
      <w:bookmarkEnd w:id="633"/>
      <w:bookmarkEnd w:id="634"/>
      <w:bookmarkEnd w:id="635"/>
      <w:r w:rsidRPr="00143BBA">
        <w:lastRenderedPageBreak/>
        <w:t xml:space="preserve">Project Team and </w:t>
      </w:r>
      <w:r w:rsidRPr="003D11CC">
        <w:t>Responsibilities</w:t>
      </w:r>
      <w:bookmarkEnd w:id="636"/>
    </w:p>
    <w:p w14:paraId="1D6D3807" w14:textId="238EED63" w:rsidR="000A0A04" w:rsidRPr="00E804AF" w:rsidRDefault="000A0A04" w:rsidP="00140BC9">
      <w:pPr>
        <w:pStyle w:val="BodyText"/>
        <w:jc w:val="both"/>
      </w:pPr>
      <w:r>
        <w:t xml:space="preserve">As defined by </w:t>
      </w:r>
      <w:r w:rsidRPr="00143BBA">
        <w:t xml:space="preserve">DEQ’s Quality Management Plan (QMP), any monitoring activity conducted or overseen by DWQ must </w:t>
      </w:r>
      <w:r w:rsidRPr="00E804AF">
        <w:t xml:space="preserve">have a Designated Project Manager (DPM), a staff member who is responsible for a specific project and has immediate managerial or technical control of the </w:t>
      </w:r>
      <w:r w:rsidRPr="000A0A04">
        <w:t>project.  The DPM</w:t>
      </w:r>
      <w:r w:rsidRPr="00E804AF">
        <w:t xml:space="preserve"> is responsible for specifying the quality of the data required for each project and initiating corrective actions when quality control is not being met.  The DPM may also be a program manager.  The DPM is responsible for designing monitoring strategies, setting project-specific data quality objectives (DQOs), and developing project-specific SAPs.  DPMs are responsible for making sure all personnel involved with the project are briefed and/or trained on the procedures to be used.  </w:t>
      </w:r>
    </w:p>
    <w:p w14:paraId="020B2E6D" w14:textId="052FE4F5" w:rsidR="000A0A04" w:rsidRPr="00E804AF" w:rsidRDefault="000A0A04" w:rsidP="00140BC9">
      <w:pPr>
        <w:pStyle w:val="BodyText"/>
        <w:jc w:val="both"/>
      </w:pPr>
      <w:r w:rsidRPr="00E804AF">
        <w:t>Any monitoring activity conducted or overseen by DWQ must also have</w:t>
      </w:r>
      <w:r w:rsidR="00F1239F">
        <w:t xml:space="preserve"> a</w:t>
      </w:r>
      <w:r w:rsidRPr="00E804AF">
        <w:t xml:space="preserve"> Field Project Manager (FPM).</w:t>
      </w:r>
      <w:r w:rsidR="0094302E">
        <w:t xml:space="preserve"> </w:t>
      </w:r>
      <w:r w:rsidRPr="00E804AF">
        <w:t xml:space="preserve">The FPM will be responsible for checking the field note forms, data collection sheets, field lab sheets/Chain of Custody (COCs) forms for completeness.  These sheets will be checked for completeness within 72 hours (or within a week of sample collection).  Field notes will be filled out in the field for all sites whether samples were taken. Any information missing from field forms will be verified by the field crew. A list of missing samples or data will be provided to the DPM for data tracking purposes.  After the data sheets are reviewed for completeness, all data will be scanned and entered into electronic worksheet files for storage in the </w:t>
      </w:r>
      <w:r w:rsidR="001256F6" w:rsidRPr="001256F6">
        <w:t>"U:\INFODATA\Sampling\Project Sampling\STORMWATER_PORTABLE_SAMPLERS\</w:t>
      </w:r>
      <w:proofErr w:type="spellStart"/>
      <w:r w:rsidR="001256F6" w:rsidRPr="001256F6">
        <w:t>UIP_LAB_rawdata</w:t>
      </w:r>
      <w:proofErr w:type="spellEnd"/>
      <w:r w:rsidR="001256F6" w:rsidRPr="001256F6">
        <w:t>"</w:t>
      </w:r>
      <w:r w:rsidRPr="00E804AF">
        <w:t xml:space="preserve"> folder </w:t>
      </w:r>
      <w:r w:rsidR="001256F6">
        <w:t xml:space="preserve">on the network drive </w:t>
      </w:r>
      <w:r w:rsidRPr="00E804AF">
        <w:t xml:space="preserve">which is backed up daily.  When entered into an electronic worksheet, the person who enters the data </w:t>
      </w:r>
      <w:proofErr w:type="gramStart"/>
      <w:r w:rsidRPr="00E804AF">
        <w:t>will</w:t>
      </w:r>
      <w:proofErr w:type="gramEnd"/>
      <w:r w:rsidRPr="00E804AF">
        <w:t xml:space="preserve"> double check the information for errors and save the files, so they can be reviewed by the FPM and/or QA Project Manager for quality. </w:t>
      </w:r>
    </w:p>
    <w:p w14:paraId="0200C2D3" w14:textId="391C30AD" w:rsidR="003D11CC" w:rsidRDefault="00FC5C0C" w:rsidP="00140BC9">
      <w:pPr>
        <w:pStyle w:val="BodyText"/>
        <w:jc w:val="both"/>
      </w:pPr>
      <w:r w:rsidRPr="00E804AF">
        <w:t xml:space="preserve">Implementation of the SAP will require an interdisciplinary effort. The team </w:t>
      </w:r>
      <w:r w:rsidR="00F1239F">
        <w:t>that</w:t>
      </w:r>
      <w:r w:rsidR="00F1239F" w:rsidRPr="00E804AF">
        <w:t xml:space="preserve"> </w:t>
      </w:r>
      <w:r w:rsidRPr="00E804AF">
        <w:t xml:space="preserve">will implement the SAP consists of various members </w:t>
      </w:r>
      <w:r w:rsidRPr="006A230A">
        <w:t>from UDWQ</w:t>
      </w:r>
      <w:r w:rsidR="002C2342">
        <w:t>.  Table 6</w:t>
      </w:r>
      <w:r w:rsidR="006A230A">
        <w:t xml:space="preserve"> </w:t>
      </w:r>
      <w:r w:rsidRPr="00E804AF">
        <w:t xml:space="preserve">lists </w:t>
      </w:r>
      <w:r w:rsidR="006A230A">
        <w:t xml:space="preserve">and identifies the </w:t>
      </w:r>
      <w:r w:rsidR="006A230A" w:rsidRPr="00E804AF">
        <w:t>key project</w:t>
      </w:r>
      <w:r w:rsidR="006A230A">
        <w:t xml:space="preserve"> personnel and their </w:t>
      </w:r>
      <w:r w:rsidRPr="00E804AF">
        <w:t xml:space="preserve">responsibilities. The overall efforts will be coordinated closely with other ongoing research groups and stakeholders. </w:t>
      </w:r>
    </w:p>
    <w:p w14:paraId="5C24CD54" w14:textId="77777777" w:rsidR="004F3466" w:rsidRPr="000A0A04" w:rsidRDefault="004F3466" w:rsidP="00140BC9">
      <w:pPr>
        <w:pStyle w:val="BodyText"/>
        <w:jc w:val="both"/>
      </w:pPr>
    </w:p>
    <w:p w14:paraId="4367F68E" w14:textId="555EFF00" w:rsidR="00643512" w:rsidRPr="00643512" w:rsidRDefault="00643512" w:rsidP="00643512">
      <w:pPr>
        <w:pStyle w:val="Caption"/>
        <w:rPr>
          <w:rFonts w:ascii="Times New Roman" w:hAnsi="Times New Roman"/>
          <w:sz w:val="24"/>
          <w:szCs w:val="24"/>
        </w:rPr>
      </w:pPr>
      <w:bookmarkStart w:id="637" w:name="_Toc69380720"/>
      <w:proofErr w:type="gramStart"/>
      <w:r w:rsidRPr="00643512">
        <w:rPr>
          <w:rFonts w:ascii="Times New Roman" w:hAnsi="Times New Roman"/>
          <w:sz w:val="24"/>
          <w:szCs w:val="24"/>
        </w:rPr>
        <w:t xml:space="preserve">Table </w:t>
      </w:r>
      <w:r w:rsidRPr="00643512">
        <w:rPr>
          <w:rFonts w:ascii="Times New Roman" w:hAnsi="Times New Roman"/>
          <w:sz w:val="24"/>
          <w:szCs w:val="24"/>
        </w:rPr>
        <w:fldChar w:fldCharType="begin"/>
      </w:r>
      <w:r w:rsidRPr="00643512">
        <w:rPr>
          <w:rFonts w:ascii="Times New Roman" w:hAnsi="Times New Roman"/>
          <w:sz w:val="24"/>
          <w:szCs w:val="24"/>
        </w:rPr>
        <w:instrText xml:space="preserve"> SEQ Table \* ARABIC </w:instrText>
      </w:r>
      <w:r w:rsidRPr="00643512">
        <w:rPr>
          <w:rFonts w:ascii="Times New Roman" w:hAnsi="Times New Roman"/>
          <w:sz w:val="24"/>
          <w:szCs w:val="24"/>
        </w:rPr>
        <w:fldChar w:fldCharType="separate"/>
      </w:r>
      <w:r w:rsidR="007C229E">
        <w:rPr>
          <w:rFonts w:ascii="Times New Roman" w:hAnsi="Times New Roman"/>
          <w:noProof/>
          <w:sz w:val="24"/>
          <w:szCs w:val="24"/>
        </w:rPr>
        <w:t>6</w:t>
      </w:r>
      <w:r w:rsidRPr="00643512">
        <w:rPr>
          <w:rFonts w:ascii="Times New Roman" w:hAnsi="Times New Roman"/>
          <w:sz w:val="24"/>
          <w:szCs w:val="24"/>
        </w:rPr>
        <w:fldChar w:fldCharType="end"/>
      </w:r>
      <w:r w:rsidRPr="00643512">
        <w:rPr>
          <w:rFonts w:ascii="Times New Roman" w:hAnsi="Times New Roman"/>
          <w:sz w:val="24"/>
          <w:szCs w:val="24"/>
        </w:rPr>
        <w:t>.</w:t>
      </w:r>
      <w:proofErr w:type="gramEnd"/>
      <w:r w:rsidRPr="00643512">
        <w:rPr>
          <w:rFonts w:ascii="Times New Roman" w:hAnsi="Times New Roman"/>
          <w:sz w:val="24"/>
          <w:szCs w:val="24"/>
        </w:rPr>
        <w:t xml:space="preserve"> </w:t>
      </w:r>
      <w:proofErr w:type="gramStart"/>
      <w:r w:rsidRPr="00643512">
        <w:rPr>
          <w:rFonts w:ascii="Times New Roman" w:hAnsi="Times New Roman"/>
          <w:sz w:val="24"/>
          <w:szCs w:val="24"/>
        </w:rPr>
        <w:t>Project Team Members and Contact Information.</w:t>
      </w:r>
      <w:bookmarkEnd w:id="637"/>
      <w:proofErr w:type="gramEnd"/>
    </w:p>
    <w:tbl>
      <w:tblPr>
        <w:tblStyle w:val="3"/>
        <w:tblW w:w="4884" w:type="pct"/>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39"/>
        <w:gridCol w:w="1440"/>
        <w:gridCol w:w="1006"/>
        <w:gridCol w:w="2145"/>
        <w:gridCol w:w="2075"/>
        <w:gridCol w:w="1796"/>
      </w:tblGrid>
      <w:tr w:rsidR="003D11CC" w:rsidRPr="00143BBA" w14:paraId="683895AA" w14:textId="77777777" w:rsidTr="00594984">
        <w:trPr>
          <w:trHeight w:val="285"/>
          <w:tblHeader/>
        </w:trPr>
        <w:tc>
          <w:tcPr>
            <w:tcW w:w="727" w:type="pct"/>
            <w:vMerge w:val="restart"/>
            <w:tcMar>
              <w:top w:w="100" w:type="dxa"/>
              <w:left w:w="100" w:type="dxa"/>
              <w:bottom w:w="100" w:type="dxa"/>
              <w:right w:w="100" w:type="dxa"/>
            </w:tcMar>
          </w:tcPr>
          <w:p w14:paraId="6D695F52" w14:textId="77777777" w:rsidR="003D11CC" w:rsidRPr="00143BBA" w:rsidRDefault="003D11CC" w:rsidP="00930859">
            <w:pPr>
              <w:rPr>
                <w:rFonts w:ascii="Times New Roman" w:hAnsi="Times New Roman"/>
                <w:b/>
                <w:szCs w:val="20"/>
              </w:rPr>
            </w:pPr>
            <w:r w:rsidRPr="00143BBA">
              <w:rPr>
                <w:rFonts w:ascii="Times New Roman" w:hAnsi="Times New Roman"/>
                <w:b/>
                <w:szCs w:val="20"/>
              </w:rPr>
              <w:t>Title</w:t>
            </w:r>
          </w:p>
        </w:tc>
        <w:tc>
          <w:tcPr>
            <w:tcW w:w="727" w:type="pct"/>
            <w:vMerge w:val="restart"/>
            <w:tcMar>
              <w:top w:w="100" w:type="dxa"/>
              <w:left w:w="100" w:type="dxa"/>
              <w:bottom w:w="100" w:type="dxa"/>
              <w:right w:w="100" w:type="dxa"/>
            </w:tcMar>
          </w:tcPr>
          <w:p w14:paraId="7E7AC38C" w14:textId="77777777" w:rsidR="003D11CC" w:rsidRPr="00143BBA" w:rsidRDefault="003D11CC" w:rsidP="00930859">
            <w:pPr>
              <w:rPr>
                <w:rFonts w:ascii="Times New Roman" w:hAnsi="Times New Roman"/>
                <w:b/>
                <w:szCs w:val="20"/>
              </w:rPr>
            </w:pPr>
            <w:r w:rsidRPr="00143BBA">
              <w:rPr>
                <w:rFonts w:ascii="Times New Roman" w:hAnsi="Times New Roman"/>
                <w:b/>
                <w:szCs w:val="20"/>
              </w:rPr>
              <w:t>Name</w:t>
            </w:r>
          </w:p>
        </w:tc>
        <w:tc>
          <w:tcPr>
            <w:tcW w:w="508" w:type="pct"/>
            <w:vMerge w:val="restart"/>
            <w:tcBorders>
              <w:top w:val="single" w:sz="8" w:space="0" w:color="000000"/>
              <w:right w:val="single" w:sz="8" w:space="0" w:color="000000"/>
            </w:tcBorders>
            <w:tcMar>
              <w:top w:w="100" w:type="dxa"/>
              <w:left w:w="60" w:type="dxa"/>
              <w:bottom w:w="100" w:type="dxa"/>
              <w:right w:w="60" w:type="dxa"/>
            </w:tcMar>
          </w:tcPr>
          <w:p w14:paraId="46ACCE51" w14:textId="0BEBAC46" w:rsidR="003D11CC" w:rsidRPr="00143BBA" w:rsidRDefault="003D11CC" w:rsidP="00930859">
            <w:pPr>
              <w:rPr>
                <w:rFonts w:ascii="Times New Roman" w:hAnsi="Times New Roman"/>
                <w:b/>
                <w:szCs w:val="20"/>
              </w:rPr>
            </w:pPr>
            <w:r w:rsidRPr="00143BBA">
              <w:rPr>
                <w:rFonts w:ascii="Times New Roman" w:hAnsi="Times New Roman"/>
                <w:b/>
                <w:szCs w:val="20"/>
              </w:rPr>
              <w:t>Affiliation</w:t>
            </w:r>
          </w:p>
        </w:tc>
        <w:tc>
          <w:tcPr>
            <w:tcW w:w="1083" w:type="pct"/>
            <w:vMerge w:val="restart"/>
            <w:tcBorders>
              <w:top w:val="single" w:sz="8" w:space="0" w:color="000000"/>
              <w:right w:val="single" w:sz="8" w:space="0" w:color="000000"/>
            </w:tcBorders>
            <w:tcMar>
              <w:top w:w="100" w:type="dxa"/>
              <w:left w:w="60" w:type="dxa"/>
              <w:bottom w:w="100" w:type="dxa"/>
              <w:right w:w="60" w:type="dxa"/>
            </w:tcMar>
          </w:tcPr>
          <w:p w14:paraId="6E73C806" w14:textId="77777777" w:rsidR="003D11CC" w:rsidRPr="00143BBA" w:rsidRDefault="003D11CC" w:rsidP="00930859">
            <w:pPr>
              <w:rPr>
                <w:rFonts w:ascii="Times New Roman" w:hAnsi="Times New Roman"/>
                <w:b/>
                <w:szCs w:val="20"/>
              </w:rPr>
            </w:pPr>
            <w:r w:rsidRPr="00143BBA">
              <w:rPr>
                <w:rFonts w:ascii="Times New Roman" w:hAnsi="Times New Roman"/>
                <w:b/>
                <w:szCs w:val="20"/>
              </w:rPr>
              <w:t>Key Tasks or Responsibilities</w:t>
            </w:r>
          </w:p>
        </w:tc>
        <w:tc>
          <w:tcPr>
            <w:tcW w:w="1955" w:type="pct"/>
            <w:gridSpan w:val="2"/>
            <w:tcMar>
              <w:top w:w="100" w:type="dxa"/>
              <w:left w:w="100" w:type="dxa"/>
              <w:bottom w:w="100" w:type="dxa"/>
              <w:right w:w="100" w:type="dxa"/>
            </w:tcMar>
          </w:tcPr>
          <w:p w14:paraId="6ACD7CC6" w14:textId="77777777" w:rsidR="003D11CC" w:rsidRPr="00143BBA" w:rsidRDefault="003D11CC" w:rsidP="00930859">
            <w:pPr>
              <w:jc w:val="center"/>
              <w:rPr>
                <w:rFonts w:ascii="Times New Roman" w:hAnsi="Times New Roman"/>
                <w:b/>
                <w:szCs w:val="20"/>
              </w:rPr>
            </w:pPr>
            <w:r w:rsidRPr="00143BBA">
              <w:rPr>
                <w:rFonts w:ascii="Times New Roman" w:hAnsi="Times New Roman"/>
                <w:b/>
                <w:szCs w:val="20"/>
              </w:rPr>
              <w:t>Contact Information</w:t>
            </w:r>
          </w:p>
        </w:tc>
      </w:tr>
      <w:tr w:rsidR="003D11CC" w:rsidRPr="00143BBA" w14:paraId="08A01DEE" w14:textId="77777777" w:rsidTr="00594984">
        <w:trPr>
          <w:tblHeader/>
        </w:trPr>
        <w:tc>
          <w:tcPr>
            <w:tcW w:w="727" w:type="pct"/>
            <w:vMerge/>
            <w:tcMar>
              <w:top w:w="100" w:type="dxa"/>
              <w:left w:w="100" w:type="dxa"/>
              <w:bottom w:w="100" w:type="dxa"/>
              <w:right w:w="100" w:type="dxa"/>
            </w:tcMar>
          </w:tcPr>
          <w:p w14:paraId="5DD27D96" w14:textId="77777777" w:rsidR="003D11CC" w:rsidRPr="00143BBA" w:rsidRDefault="003D11CC" w:rsidP="00930859">
            <w:pPr>
              <w:rPr>
                <w:rFonts w:ascii="Times New Roman" w:hAnsi="Times New Roman"/>
                <w:b/>
                <w:szCs w:val="20"/>
              </w:rPr>
            </w:pPr>
          </w:p>
        </w:tc>
        <w:tc>
          <w:tcPr>
            <w:tcW w:w="727" w:type="pct"/>
            <w:vMerge/>
            <w:tcMar>
              <w:top w:w="100" w:type="dxa"/>
              <w:left w:w="100" w:type="dxa"/>
              <w:bottom w:w="100" w:type="dxa"/>
              <w:right w:w="100" w:type="dxa"/>
            </w:tcMar>
          </w:tcPr>
          <w:p w14:paraId="6F28D3BB" w14:textId="77777777" w:rsidR="003D11CC" w:rsidRPr="00143BBA" w:rsidRDefault="003D11CC" w:rsidP="00930859">
            <w:pPr>
              <w:rPr>
                <w:rFonts w:ascii="Times New Roman" w:hAnsi="Times New Roman"/>
                <w:b/>
                <w:szCs w:val="20"/>
              </w:rPr>
            </w:pPr>
          </w:p>
        </w:tc>
        <w:tc>
          <w:tcPr>
            <w:tcW w:w="508" w:type="pct"/>
            <w:vMerge/>
            <w:tcMar>
              <w:top w:w="100" w:type="dxa"/>
              <w:left w:w="100" w:type="dxa"/>
              <w:bottom w:w="100" w:type="dxa"/>
              <w:right w:w="100" w:type="dxa"/>
            </w:tcMar>
          </w:tcPr>
          <w:p w14:paraId="0C4FB0E3" w14:textId="77777777" w:rsidR="003D11CC" w:rsidRPr="00143BBA" w:rsidRDefault="003D11CC" w:rsidP="00930859">
            <w:pPr>
              <w:rPr>
                <w:rFonts w:ascii="Times New Roman" w:hAnsi="Times New Roman"/>
                <w:b/>
                <w:szCs w:val="20"/>
              </w:rPr>
            </w:pPr>
          </w:p>
        </w:tc>
        <w:tc>
          <w:tcPr>
            <w:tcW w:w="1083" w:type="pct"/>
            <w:vMerge/>
            <w:tcBorders>
              <w:right w:val="single" w:sz="8" w:space="0" w:color="000000"/>
            </w:tcBorders>
            <w:tcMar>
              <w:top w:w="100" w:type="dxa"/>
              <w:left w:w="100" w:type="dxa"/>
              <w:bottom w:w="100" w:type="dxa"/>
              <w:right w:w="100" w:type="dxa"/>
            </w:tcMar>
          </w:tcPr>
          <w:p w14:paraId="6841A2FE" w14:textId="77777777" w:rsidR="003D11CC" w:rsidRPr="00143BBA" w:rsidRDefault="003D11CC" w:rsidP="00930859">
            <w:pPr>
              <w:rPr>
                <w:rFonts w:ascii="Times New Roman" w:hAnsi="Times New Roman"/>
                <w:b/>
                <w:szCs w:val="20"/>
              </w:rPr>
            </w:pPr>
          </w:p>
        </w:tc>
        <w:tc>
          <w:tcPr>
            <w:tcW w:w="1048" w:type="pct"/>
            <w:tcBorders>
              <w:left w:val="single" w:sz="8" w:space="0" w:color="000000"/>
            </w:tcBorders>
            <w:tcMar>
              <w:top w:w="100" w:type="dxa"/>
              <w:left w:w="100" w:type="dxa"/>
              <w:bottom w:w="100" w:type="dxa"/>
              <w:right w:w="100" w:type="dxa"/>
            </w:tcMar>
          </w:tcPr>
          <w:p w14:paraId="3916E2C2" w14:textId="77777777" w:rsidR="003D11CC" w:rsidRPr="00143BBA" w:rsidRDefault="003D11CC" w:rsidP="00930859">
            <w:pPr>
              <w:rPr>
                <w:rFonts w:ascii="Times New Roman" w:hAnsi="Times New Roman"/>
                <w:b/>
                <w:szCs w:val="20"/>
              </w:rPr>
            </w:pPr>
            <w:r w:rsidRPr="00143BBA">
              <w:rPr>
                <w:rFonts w:ascii="Times New Roman" w:hAnsi="Times New Roman"/>
                <w:b/>
                <w:szCs w:val="20"/>
              </w:rPr>
              <w:t>E-mail</w:t>
            </w:r>
          </w:p>
        </w:tc>
        <w:tc>
          <w:tcPr>
            <w:tcW w:w="907" w:type="pct"/>
            <w:tcMar>
              <w:top w:w="100" w:type="dxa"/>
              <w:left w:w="100" w:type="dxa"/>
              <w:bottom w:w="100" w:type="dxa"/>
              <w:right w:w="100" w:type="dxa"/>
            </w:tcMar>
          </w:tcPr>
          <w:p w14:paraId="3E060950" w14:textId="77777777" w:rsidR="003D11CC" w:rsidRPr="00143BBA" w:rsidRDefault="003D11CC" w:rsidP="00930859">
            <w:pPr>
              <w:rPr>
                <w:rFonts w:ascii="Times New Roman" w:hAnsi="Times New Roman"/>
                <w:szCs w:val="20"/>
              </w:rPr>
            </w:pPr>
            <w:r w:rsidRPr="00143BBA">
              <w:rPr>
                <w:rFonts w:ascii="Times New Roman" w:hAnsi="Times New Roman"/>
                <w:szCs w:val="20"/>
              </w:rPr>
              <w:t>Phone</w:t>
            </w:r>
          </w:p>
        </w:tc>
      </w:tr>
      <w:tr w:rsidR="00FC5C0C" w:rsidRPr="00143BBA" w14:paraId="4D71EC4D" w14:textId="77777777" w:rsidTr="00594984">
        <w:tc>
          <w:tcPr>
            <w:tcW w:w="727" w:type="pct"/>
            <w:tcMar>
              <w:top w:w="100" w:type="dxa"/>
              <w:left w:w="100" w:type="dxa"/>
              <w:bottom w:w="100" w:type="dxa"/>
              <w:right w:w="100" w:type="dxa"/>
            </w:tcMar>
          </w:tcPr>
          <w:p w14:paraId="01A8DB1A" w14:textId="77777777" w:rsidR="00FC5C0C" w:rsidRPr="00143BBA" w:rsidRDefault="00FC5C0C" w:rsidP="00930859">
            <w:pPr>
              <w:rPr>
                <w:rFonts w:ascii="Times New Roman" w:hAnsi="Times New Roman"/>
                <w:szCs w:val="20"/>
              </w:rPr>
            </w:pPr>
            <w:r w:rsidRPr="00143BBA">
              <w:rPr>
                <w:rFonts w:ascii="Times New Roman" w:hAnsi="Times New Roman"/>
                <w:szCs w:val="20"/>
              </w:rPr>
              <w:t>Designated Project Manager</w:t>
            </w:r>
          </w:p>
        </w:tc>
        <w:tc>
          <w:tcPr>
            <w:tcW w:w="727" w:type="pct"/>
            <w:tcMar>
              <w:top w:w="100" w:type="dxa"/>
              <w:left w:w="100" w:type="dxa"/>
              <w:bottom w:w="100" w:type="dxa"/>
              <w:right w:w="100" w:type="dxa"/>
            </w:tcMar>
          </w:tcPr>
          <w:p w14:paraId="45EA2B4B" w14:textId="77777777" w:rsidR="00FC5C0C" w:rsidRPr="00143BBA" w:rsidRDefault="002A0059" w:rsidP="00930859">
            <w:pPr>
              <w:rPr>
                <w:rFonts w:ascii="Times New Roman" w:hAnsi="Times New Roman"/>
                <w:szCs w:val="20"/>
              </w:rPr>
            </w:pPr>
            <w:r>
              <w:rPr>
                <w:rFonts w:ascii="Times New Roman" w:hAnsi="Times New Roman"/>
                <w:szCs w:val="20"/>
              </w:rPr>
              <w:t>Carl Adams</w:t>
            </w:r>
          </w:p>
        </w:tc>
        <w:tc>
          <w:tcPr>
            <w:tcW w:w="508" w:type="pct"/>
            <w:tcMar>
              <w:top w:w="100" w:type="dxa"/>
              <w:left w:w="100" w:type="dxa"/>
              <w:bottom w:w="100" w:type="dxa"/>
              <w:right w:w="100" w:type="dxa"/>
            </w:tcMar>
          </w:tcPr>
          <w:p w14:paraId="438BB496" w14:textId="77777777" w:rsidR="00FC5C0C" w:rsidRPr="00143BBA" w:rsidRDefault="00FC5C0C" w:rsidP="00930859">
            <w:pPr>
              <w:rPr>
                <w:rFonts w:ascii="Times New Roman" w:hAnsi="Times New Roman"/>
                <w:szCs w:val="20"/>
              </w:rPr>
            </w:pPr>
            <w:r w:rsidRPr="00143BBA">
              <w:rPr>
                <w:rFonts w:ascii="Times New Roman" w:hAnsi="Times New Roman"/>
                <w:szCs w:val="20"/>
              </w:rPr>
              <w:t>DWQ</w:t>
            </w:r>
          </w:p>
        </w:tc>
        <w:tc>
          <w:tcPr>
            <w:tcW w:w="1083" w:type="pct"/>
            <w:tcMar>
              <w:top w:w="100" w:type="dxa"/>
              <w:left w:w="100" w:type="dxa"/>
              <w:bottom w:w="100" w:type="dxa"/>
              <w:right w:w="100" w:type="dxa"/>
            </w:tcMar>
          </w:tcPr>
          <w:p w14:paraId="619BC9B6" w14:textId="77777777" w:rsidR="00FC5C0C" w:rsidRPr="00143BBA" w:rsidRDefault="00FC5C0C" w:rsidP="00930859">
            <w:pPr>
              <w:rPr>
                <w:rFonts w:ascii="Times New Roman" w:hAnsi="Times New Roman"/>
                <w:szCs w:val="20"/>
              </w:rPr>
            </w:pPr>
            <w:r w:rsidRPr="00143BBA">
              <w:rPr>
                <w:rFonts w:ascii="Times New Roman" w:hAnsi="Times New Roman"/>
                <w:szCs w:val="20"/>
              </w:rPr>
              <w:t>Oversees direction of project, data analysis, reporting</w:t>
            </w:r>
          </w:p>
        </w:tc>
        <w:tc>
          <w:tcPr>
            <w:tcW w:w="1048" w:type="pct"/>
            <w:tcMar>
              <w:top w:w="100" w:type="dxa"/>
              <w:left w:w="100" w:type="dxa"/>
              <w:bottom w:w="100" w:type="dxa"/>
              <w:right w:w="100" w:type="dxa"/>
            </w:tcMar>
          </w:tcPr>
          <w:p w14:paraId="3096488C" w14:textId="77777777" w:rsidR="00FC5C0C" w:rsidRPr="00143BBA" w:rsidRDefault="002A0059" w:rsidP="00930859">
            <w:pPr>
              <w:spacing w:line="327" w:lineRule="auto"/>
              <w:rPr>
                <w:rFonts w:ascii="Times New Roman" w:hAnsi="Times New Roman"/>
                <w:szCs w:val="20"/>
              </w:rPr>
            </w:pPr>
            <w:r>
              <w:rPr>
                <w:rFonts w:ascii="Times New Roman" w:hAnsi="Times New Roman"/>
                <w:szCs w:val="20"/>
              </w:rPr>
              <w:t>carladams</w:t>
            </w:r>
            <w:r w:rsidR="00FC5C0C" w:rsidRPr="00143BBA">
              <w:rPr>
                <w:rFonts w:ascii="Times New Roman" w:hAnsi="Times New Roman"/>
                <w:szCs w:val="20"/>
              </w:rPr>
              <w:t>@utah.gov</w:t>
            </w:r>
          </w:p>
        </w:tc>
        <w:tc>
          <w:tcPr>
            <w:tcW w:w="907" w:type="pct"/>
            <w:tcMar>
              <w:top w:w="100" w:type="dxa"/>
              <w:left w:w="100" w:type="dxa"/>
              <w:bottom w:w="100" w:type="dxa"/>
              <w:right w:w="100" w:type="dxa"/>
            </w:tcMar>
          </w:tcPr>
          <w:p w14:paraId="1069FF40" w14:textId="0421CEBA" w:rsidR="00FC5C0C" w:rsidRPr="00143BBA" w:rsidRDefault="00FC5C0C" w:rsidP="006A4179">
            <w:pPr>
              <w:rPr>
                <w:rFonts w:ascii="Times New Roman" w:hAnsi="Times New Roman"/>
                <w:szCs w:val="20"/>
              </w:rPr>
            </w:pPr>
            <w:r w:rsidRPr="00143BBA">
              <w:rPr>
                <w:rFonts w:ascii="Times New Roman" w:hAnsi="Times New Roman"/>
                <w:szCs w:val="20"/>
              </w:rPr>
              <w:t xml:space="preserve">w: </w:t>
            </w:r>
            <w:del w:id="638" w:author="Carl Adams" w:date="2021-06-08T09:58:00Z">
              <w:r w:rsidRPr="00143BBA" w:rsidDel="00EC3850">
                <w:rPr>
                  <w:rFonts w:ascii="Times New Roman" w:hAnsi="Times New Roman"/>
                  <w:szCs w:val="20"/>
                </w:rPr>
                <w:delText>801</w:delText>
              </w:r>
            </w:del>
            <w:ins w:id="639" w:author="Carl Adams" w:date="2021-06-08T09:58:00Z">
              <w:r w:rsidR="00EC3850">
                <w:rPr>
                  <w:rFonts w:ascii="Times New Roman" w:hAnsi="Times New Roman"/>
                  <w:szCs w:val="20"/>
                </w:rPr>
                <w:t>385</w:t>
              </w:r>
            </w:ins>
            <w:r w:rsidRPr="00143BBA">
              <w:rPr>
                <w:rFonts w:ascii="Times New Roman" w:hAnsi="Times New Roman"/>
                <w:szCs w:val="20"/>
              </w:rPr>
              <w:t>-</w:t>
            </w:r>
            <w:del w:id="640" w:author="Carl Adams" w:date="2021-06-08T09:59:00Z">
              <w:r w:rsidRPr="00143BBA" w:rsidDel="00EC3850">
                <w:rPr>
                  <w:rFonts w:ascii="Times New Roman" w:hAnsi="Times New Roman"/>
                  <w:szCs w:val="20"/>
                </w:rPr>
                <w:delText>536</w:delText>
              </w:r>
            </w:del>
            <w:ins w:id="641" w:author="Carl Adams" w:date="2021-06-08T09:59:00Z">
              <w:r w:rsidR="00EC3850">
                <w:rPr>
                  <w:rFonts w:ascii="Times New Roman" w:hAnsi="Times New Roman"/>
                  <w:szCs w:val="20"/>
                </w:rPr>
                <w:t>382</w:t>
              </w:r>
            </w:ins>
            <w:r w:rsidRPr="00143BBA">
              <w:rPr>
                <w:rFonts w:ascii="Times New Roman" w:hAnsi="Times New Roman"/>
                <w:szCs w:val="20"/>
              </w:rPr>
              <w:t>-</w:t>
            </w:r>
            <w:del w:id="642" w:author="Carl Adams" w:date="2021-06-08T09:59:00Z">
              <w:r w:rsidRPr="00143BBA" w:rsidDel="00EC3850">
                <w:rPr>
                  <w:rFonts w:ascii="Times New Roman" w:hAnsi="Times New Roman"/>
                  <w:szCs w:val="20"/>
                </w:rPr>
                <w:delText>433</w:delText>
              </w:r>
              <w:r w:rsidR="002A0059" w:rsidDel="00EC3850">
                <w:rPr>
                  <w:rFonts w:ascii="Times New Roman" w:hAnsi="Times New Roman"/>
                  <w:szCs w:val="20"/>
                </w:rPr>
                <w:delText>0</w:delText>
              </w:r>
            </w:del>
            <w:ins w:id="643" w:author="Carl Adams" w:date="2021-06-08T09:59:00Z">
              <w:r w:rsidR="00EC3850">
                <w:rPr>
                  <w:rFonts w:ascii="Times New Roman" w:hAnsi="Times New Roman"/>
                  <w:szCs w:val="20"/>
                </w:rPr>
                <w:t>6685</w:t>
              </w:r>
            </w:ins>
          </w:p>
        </w:tc>
      </w:tr>
      <w:tr w:rsidR="00FC5C0C" w:rsidRPr="00143BBA" w14:paraId="717B3E1F" w14:textId="77777777" w:rsidTr="00594984">
        <w:trPr>
          <w:trHeight w:val="840"/>
        </w:trPr>
        <w:tc>
          <w:tcPr>
            <w:tcW w:w="727" w:type="pct"/>
            <w:tcMar>
              <w:top w:w="100" w:type="dxa"/>
              <w:left w:w="100" w:type="dxa"/>
              <w:bottom w:w="100" w:type="dxa"/>
              <w:right w:w="100" w:type="dxa"/>
            </w:tcMar>
          </w:tcPr>
          <w:p w14:paraId="26832CB4" w14:textId="77777777" w:rsidR="00FC5C0C" w:rsidRPr="00143BBA" w:rsidRDefault="00FC5C0C" w:rsidP="00930859">
            <w:pPr>
              <w:rPr>
                <w:rFonts w:ascii="Times New Roman" w:hAnsi="Times New Roman"/>
                <w:szCs w:val="20"/>
              </w:rPr>
            </w:pPr>
            <w:r w:rsidRPr="00143BBA">
              <w:rPr>
                <w:rFonts w:ascii="Times New Roman" w:hAnsi="Times New Roman"/>
                <w:szCs w:val="20"/>
              </w:rPr>
              <w:t>Field Project Manager</w:t>
            </w:r>
          </w:p>
        </w:tc>
        <w:tc>
          <w:tcPr>
            <w:tcW w:w="727" w:type="pct"/>
            <w:tcMar>
              <w:top w:w="100" w:type="dxa"/>
              <w:left w:w="100" w:type="dxa"/>
              <w:bottom w:w="100" w:type="dxa"/>
              <w:right w:w="100" w:type="dxa"/>
            </w:tcMar>
          </w:tcPr>
          <w:p w14:paraId="1156A9FE" w14:textId="77777777" w:rsidR="00FC5C0C" w:rsidRPr="00143BBA" w:rsidRDefault="00E0678A" w:rsidP="00930859">
            <w:pPr>
              <w:rPr>
                <w:rFonts w:ascii="Times New Roman" w:hAnsi="Times New Roman"/>
                <w:szCs w:val="20"/>
              </w:rPr>
            </w:pPr>
            <w:r>
              <w:rPr>
                <w:rFonts w:ascii="Times New Roman" w:hAnsi="Times New Roman"/>
                <w:szCs w:val="20"/>
              </w:rPr>
              <w:t>Alex Anderson</w:t>
            </w:r>
          </w:p>
        </w:tc>
        <w:tc>
          <w:tcPr>
            <w:tcW w:w="508" w:type="pct"/>
            <w:tcMar>
              <w:top w:w="100" w:type="dxa"/>
              <w:left w:w="100" w:type="dxa"/>
              <w:bottom w:w="100" w:type="dxa"/>
              <w:right w:w="100" w:type="dxa"/>
            </w:tcMar>
          </w:tcPr>
          <w:p w14:paraId="44C43C61" w14:textId="77777777" w:rsidR="00FC5C0C" w:rsidRPr="00143BBA" w:rsidRDefault="00FC5C0C" w:rsidP="00930859">
            <w:pPr>
              <w:rPr>
                <w:rFonts w:ascii="Times New Roman" w:hAnsi="Times New Roman"/>
                <w:szCs w:val="20"/>
              </w:rPr>
            </w:pPr>
            <w:r w:rsidRPr="00143BBA">
              <w:rPr>
                <w:rFonts w:ascii="Times New Roman" w:hAnsi="Times New Roman"/>
                <w:szCs w:val="20"/>
              </w:rPr>
              <w:t>DWQ</w:t>
            </w:r>
          </w:p>
        </w:tc>
        <w:tc>
          <w:tcPr>
            <w:tcW w:w="1083" w:type="pct"/>
            <w:tcMar>
              <w:top w:w="100" w:type="dxa"/>
              <w:left w:w="100" w:type="dxa"/>
              <w:bottom w:w="100" w:type="dxa"/>
              <w:right w:w="100" w:type="dxa"/>
            </w:tcMar>
          </w:tcPr>
          <w:p w14:paraId="374D3D8A" w14:textId="77777777" w:rsidR="00FC5C0C" w:rsidRPr="00143BBA" w:rsidRDefault="00FC5C0C" w:rsidP="00930859">
            <w:pPr>
              <w:rPr>
                <w:rFonts w:ascii="Times New Roman" w:hAnsi="Times New Roman"/>
                <w:szCs w:val="20"/>
              </w:rPr>
            </w:pPr>
            <w:r w:rsidRPr="00143BBA">
              <w:rPr>
                <w:rFonts w:ascii="Times New Roman" w:hAnsi="Times New Roman"/>
                <w:szCs w:val="20"/>
              </w:rPr>
              <w:t>Directs day-to-day work of project, performs field data collection</w:t>
            </w:r>
          </w:p>
        </w:tc>
        <w:tc>
          <w:tcPr>
            <w:tcW w:w="1048" w:type="pct"/>
            <w:tcMar>
              <w:top w:w="100" w:type="dxa"/>
              <w:left w:w="100" w:type="dxa"/>
              <w:bottom w:w="100" w:type="dxa"/>
              <w:right w:w="100" w:type="dxa"/>
            </w:tcMar>
          </w:tcPr>
          <w:p w14:paraId="293EAAFB" w14:textId="77777777" w:rsidR="00FC5C0C" w:rsidRPr="00143BBA" w:rsidRDefault="00E0678A" w:rsidP="00930859">
            <w:pPr>
              <w:rPr>
                <w:rFonts w:ascii="Times New Roman" w:hAnsi="Times New Roman"/>
                <w:szCs w:val="20"/>
              </w:rPr>
            </w:pPr>
            <w:r>
              <w:rPr>
                <w:rFonts w:ascii="Times New Roman" w:hAnsi="Times New Roman"/>
                <w:szCs w:val="20"/>
              </w:rPr>
              <w:t>aranderson@utah.gov</w:t>
            </w:r>
          </w:p>
        </w:tc>
        <w:tc>
          <w:tcPr>
            <w:tcW w:w="907" w:type="pct"/>
            <w:tcMar>
              <w:top w:w="100" w:type="dxa"/>
              <w:left w:w="100" w:type="dxa"/>
              <w:bottom w:w="100" w:type="dxa"/>
              <w:right w:w="100" w:type="dxa"/>
            </w:tcMar>
          </w:tcPr>
          <w:p w14:paraId="64321C79" w14:textId="77777777" w:rsidR="00FC5C0C" w:rsidRPr="00143BBA" w:rsidRDefault="00E0678A" w:rsidP="002A0059">
            <w:pPr>
              <w:rPr>
                <w:rFonts w:ascii="Times New Roman" w:hAnsi="Times New Roman"/>
                <w:szCs w:val="20"/>
              </w:rPr>
            </w:pPr>
            <w:r>
              <w:rPr>
                <w:rFonts w:ascii="Times New Roman" w:hAnsi="Times New Roman"/>
                <w:szCs w:val="20"/>
              </w:rPr>
              <w:t>435 760 4286</w:t>
            </w:r>
          </w:p>
        </w:tc>
      </w:tr>
      <w:tr w:rsidR="00FC5C0C" w:rsidRPr="00143BBA" w14:paraId="1F6EBBAE" w14:textId="77777777" w:rsidTr="00594984">
        <w:tc>
          <w:tcPr>
            <w:tcW w:w="727" w:type="pct"/>
            <w:tcMar>
              <w:top w:w="100" w:type="dxa"/>
              <w:left w:w="100" w:type="dxa"/>
              <w:bottom w:w="100" w:type="dxa"/>
              <w:right w:w="100" w:type="dxa"/>
            </w:tcMar>
          </w:tcPr>
          <w:p w14:paraId="200B283F" w14:textId="77777777" w:rsidR="00A71EFF" w:rsidRDefault="00FC5C0C" w:rsidP="00930859">
            <w:pPr>
              <w:jc w:val="both"/>
              <w:rPr>
                <w:rFonts w:ascii="Times New Roman" w:hAnsi="Times New Roman"/>
                <w:szCs w:val="20"/>
              </w:rPr>
            </w:pPr>
            <w:r w:rsidRPr="00143BBA">
              <w:rPr>
                <w:rFonts w:ascii="Times New Roman" w:hAnsi="Times New Roman"/>
                <w:szCs w:val="20"/>
              </w:rPr>
              <w:t>Q</w:t>
            </w:r>
            <w:r w:rsidR="00A71EFF">
              <w:rPr>
                <w:rFonts w:ascii="Times New Roman" w:hAnsi="Times New Roman"/>
                <w:szCs w:val="20"/>
              </w:rPr>
              <w:t xml:space="preserve">uality </w:t>
            </w:r>
            <w:r w:rsidRPr="00143BBA">
              <w:rPr>
                <w:rFonts w:ascii="Times New Roman" w:hAnsi="Times New Roman"/>
                <w:szCs w:val="20"/>
              </w:rPr>
              <w:t>A</w:t>
            </w:r>
            <w:r w:rsidR="00A71EFF">
              <w:rPr>
                <w:rFonts w:ascii="Times New Roman" w:hAnsi="Times New Roman"/>
                <w:szCs w:val="20"/>
              </w:rPr>
              <w:t>ssurance (QA)</w:t>
            </w:r>
            <w:r w:rsidRPr="00143BBA">
              <w:rPr>
                <w:rFonts w:ascii="Times New Roman" w:hAnsi="Times New Roman"/>
                <w:szCs w:val="20"/>
              </w:rPr>
              <w:t xml:space="preserve"> </w:t>
            </w:r>
          </w:p>
          <w:p w14:paraId="6713AB76" w14:textId="77777777" w:rsidR="00FC5C0C" w:rsidRPr="00143BBA" w:rsidRDefault="00FC5C0C" w:rsidP="00930859">
            <w:pPr>
              <w:jc w:val="both"/>
              <w:rPr>
                <w:rFonts w:ascii="Times New Roman" w:hAnsi="Times New Roman"/>
                <w:szCs w:val="20"/>
              </w:rPr>
            </w:pPr>
            <w:r w:rsidRPr="00143BBA">
              <w:rPr>
                <w:rFonts w:ascii="Times New Roman" w:hAnsi="Times New Roman"/>
                <w:szCs w:val="20"/>
              </w:rPr>
              <w:t xml:space="preserve">Project Manager </w:t>
            </w:r>
          </w:p>
        </w:tc>
        <w:tc>
          <w:tcPr>
            <w:tcW w:w="727" w:type="pct"/>
            <w:tcMar>
              <w:top w:w="100" w:type="dxa"/>
              <w:left w:w="100" w:type="dxa"/>
              <w:bottom w:w="100" w:type="dxa"/>
              <w:right w:w="100" w:type="dxa"/>
            </w:tcMar>
          </w:tcPr>
          <w:p w14:paraId="78A5BF01" w14:textId="77777777" w:rsidR="00FC5C0C" w:rsidRPr="00143BBA" w:rsidRDefault="00FC5C0C" w:rsidP="00930859">
            <w:pPr>
              <w:rPr>
                <w:rFonts w:ascii="Times New Roman" w:hAnsi="Times New Roman"/>
                <w:szCs w:val="20"/>
              </w:rPr>
            </w:pPr>
            <w:r w:rsidRPr="00143BBA">
              <w:rPr>
                <w:rFonts w:ascii="Times New Roman" w:hAnsi="Times New Roman"/>
                <w:szCs w:val="20"/>
              </w:rPr>
              <w:t>Toby Hooker</w:t>
            </w:r>
          </w:p>
        </w:tc>
        <w:tc>
          <w:tcPr>
            <w:tcW w:w="508" w:type="pct"/>
            <w:tcMar>
              <w:top w:w="100" w:type="dxa"/>
              <w:left w:w="100" w:type="dxa"/>
              <w:bottom w:w="100" w:type="dxa"/>
              <w:right w:w="100" w:type="dxa"/>
            </w:tcMar>
          </w:tcPr>
          <w:p w14:paraId="099D9436" w14:textId="77777777" w:rsidR="00FC5C0C" w:rsidRPr="00143BBA" w:rsidRDefault="00FC5C0C" w:rsidP="00930859">
            <w:pPr>
              <w:rPr>
                <w:rFonts w:ascii="Times New Roman" w:hAnsi="Times New Roman"/>
                <w:szCs w:val="20"/>
              </w:rPr>
            </w:pPr>
            <w:r w:rsidRPr="00143BBA">
              <w:rPr>
                <w:rFonts w:ascii="Times New Roman" w:hAnsi="Times New Roman"/>
                <w:szCs w:val="20"/>
              </w:rPr>
              <w:t>DWQ</w:t>
            </w:r>
          </w:p>
        </w:tc>
        <w:tc>
          <w:tcPr>
            <w:tcW w:w="1083" w:type="pct"/>
            <w:tcMar>
              <w:top w:w="100" w:type="dxa"/>
              <w:left w:w="100" w:type="dxa"/>
              <w:bottom w:w="100" w:type="dxa"/>
              <w:right w:w="100" w:type="dxa"/>
            </w:tcMar>
          </w:tcPr>
          <w:p w14:paraId="7D4B7F0E" w14:textId="77777777" w:rsidR="00FC5C0C" w:rsidRPr="00143BBA" w:rsidRDefault="00FC5C0C" w:rsidP="00930859">
            <w:pPr>
              <w:rPr>
                <w:rFonts w:ascii="Times New Roman" w:hAnsi="Times New Roman"/>
                <w:szCs w:val="20"/>
              </w:rPr>
            </w:pPr>
            <w:r w:rsidRPr="00143BBA">
              <w:rPr>
                <w:rFonts w:ascii="Times New Roman" w:hAnsi="Times New Roman"/>
                <w:szCs w:val="20"/>
              </w:rPr>
              <w:t>Oversees QA for Division, responds to QA issues, supervises monitoring team</w:t>
            </w:r>
          </w:p>
        </w:tc>
        <w:tc>
          <w:tcPr>
            <w:tcW w:w="1048" w:type="pct"/>
            <w:tcMar>
              <w:top w:w="100" w:type="dxa"/>
              <w:left w:w="100" w:type="dxa"/>
              <w:bottom w:w="100" w:type="dxa"/>
              <w:right w:w="100" w:type="dxa"/>
            </w:tcMar>
          </w:tcPr>
          <w:p w14:paraId="54563911" w14:textId="77777777" w:rsidR="00FC5C0C" w:rsidRPr="00143BBA" w:rsidRDefault="00FC5C0C" w:rsidP="00930859">
            <w:pPr>
              <w:rPr>
                <w:rFonts w:ascii="Times New Roman" w:hAnsi="Times New Roman"/>
                <w:szCs w:val="20"/>
              </w:rPr>
            </w:pPr>
            <w:r w:rsidRPr="00143BBA">
              <w:rPr>
                <w:rFonts w:ascii="Times New Roman" w:hAnsi="Times New Roman"/>
                <w:szCs w:val="20"/>
              </w:rPr>
              <w:t>tobyhooker@utah.gov</w:t>
            </w:r>
          </w:p>
        </w:tc>
        <w:tc>
          <w:tcPr>
            <w:tcW w:w="907" w:type="pct"/>
            <w:tcMar>
              <w:top w:w="100" w:type="dxa"/>
              <w:left w:w="100" w:type="dxa"/>
              <w:bottom w:w="100" w:type="dxa"/>
              <w:right w:w="100" w:type="dxa"/>
            </w:tcMar>
          </w:tcPr>
          <w:p w14:paraId="0AD81A1F" w14:textId="77777777" w:rsidR="00FC5C0C" w:rsidRPr="00143BBA" w:rsidRDefault="00FC5C0C" w:rsidP="00930859">
            <w:pPr>
              <w:rPr>
                <w:rFonts w:ascii="Times New Roman" w:hAnsi="Times New Roman"/>
                <w:szCs w:val="20"/>
              </w:rPr>
            </w:pPr>
            <w:r w:rsidRPr="00143BBA">
              <w:rPr>
                <w:rFonts w:ascii="Times New Roman" w:hAnsi="Times New Roman"/>
                <w:szCs w:val="20"/>
              </w:rPr>
              <w:t>w: 801-536-4289</w:t>
            </w:r>
          </w:p>
        </w:tc>
      </w:tr>
    </w:tbl>
    <w:p w14:paraId="7622C053" w14:textId="77777777" w:rsidR="00FC5C0C" w:rsidRPr="00143BBA" w:rsidRDefault="00FC5C0C" w:rsidP="0099156F">
      <w:pPr>
        <w:pStyle w:val="Heading2"/>
      </w:pPr>
      <w:bookmarkStart w:id="644" w:name="_r4pd1cu009vu" w:colFirst="0" w:colLast="0"/>
      <w:bookmarkStart w:id="645" w:name="_Toc74047975"/>
      <w:bookmarkEnd w:id="644"/>
      <w:r w:rsidRPr="00143BBA">
        <w:lastRenderedPageBreak/>
        <w:t>Field Activities</w:t>
      </w:r>
      <w:bookmarkEnd w:id="645"/>
    </w:p>
    <w:p w14:paraId="2E39203F" w14:textId="77777777" w:rsidR="00FC5C0C" w:rsidRPr="00143BBA" w:rsidRDefault="00085F46" w:rsidP="003D11CC">
      <w:pPr>
        <w:pStyle w:val="BodyText"/>
      </w:pPr>
      <w:r>
        <w:t>F</w:t>
      </w:r>
      <w:r w:rsidR="00FC5C0C" w:rsidRPr="00143BBA">
        <w:t>ield operations will be overseen by</w:t>
      </w:r>
      <w:r w:rsidR="00304E48">
        <w:t xml:space="preserve"> </w:t>
      </w:r>
      <w:r w:rsidR="00E0678A">
        <w:t>Alex Anderson</w:t>
      </w:r>
      <w:r w:rsidR="00FC5C0C" w:rsidRPr="00143BBA">
        <w:t>, an experienced member of the DWQ Monitoring Section</w:t>
      </w:r>
      <w:r w:rsidR="0020654F">
        <w:t>.</w:t>
      </w:r>
      <w:r w:rsidR="00FC5C0C" w:rsidRPr="00143BBA">
        <w:t xml:space="preserve">  </w:t>
      </w:r>
    </w:p>
    <w:p w14:paraId="6096E089" w14:textId="7A53EA46" w:rsidR="00A31463" w:rsidRPr="00143BBA" w:rsidRDefault="00A31463" w:rsidP="0099156F">
      <w:pPr>
        <w:pStyle w:val="Heading2"/>
      </w:pPr>
      <w:bookmarkStart w:id="646" w:name="_lywv4dng66cm" w:colFirst="0" w:colLast="0"/>
      <w:bookmarkStart w:id="647" w:name="_Toc74047976"/>
      <w:bookmarkEnd w:id="646"/>
      <w:r w:rsidRPr="00143BBA">
        <w:t>Field/Lab Sheets and C</w:t>
      </w:r>
      <w:r w:rsidR="00852C98">
        <w:t xml:space="preserve">hain </w:t>
      </w:r>
      <w:proofErr w:type="gramStart"/>
      <w:r w:rsidRPr="00143BBA">
        <w:t>O</w:t>
      </w:r>
      <w:r w:rsidR="00852C98">
        <w:t>f</w:t>
      </w:r>
      <w:proofErr w:type="gramEnd"/>
      <w:r w:rsidR="00852C98">
        <w:t xml:space="preserve"> </w:t>
      </w:r>
      <w:r w:rsidRPr="00143BBA">
        <w:t>C</w:t>
      </w:r>
      <w:r w:rsidR="00852C98">
        <w:t>ustody Form</w:t>
      </w:r>
      <w:r w:rsidRPr="00143BBA">
        <w:t>s</w:t>
      </w:r>
      <w:bookmarkEnd w:id="647"/>
    </w:p>
    <w:p w14:paraId="1730C4D5" w14:textId="31754830" w:rsidR="00A31463" w:rsidRPr="00E804AF" w:rsidRDefault="003D11CC" w:rsidP="0047752D">
      <w:pPr>
        <w:pStyle w:val="BodyText"/>
        <w:jc w:val="both"/>
      </w:pPr>
      <w:r>
        <w:t xml:space="preserve">Preprinted </w:t>
      </w:r>
      <w:del w:id="648" w:author="Carl Adams" w:date="2021-06-08T09:58:00Z">
        <w:r w:rsidDel="00EC3850">
          <w:delText>field</w:delText>
        </w:r>
        <w:r w:rsidR="00A31463" w:rsidRPr="00E804AF" w:rsidDel="00EC3850">
          <w:delText xml:space="preserve"> </w:delText>
        </w:r>
        <w:r w:rsidR="00337986" w:rsidDel="00EC3850">
          <w:delText xml:space="preserve">note </w:delText>
        </w:r>
        <w:r w:rsidR="00A31463" w:rsidRPr="00E804AF" w:rsidDel="00EC3850">
          <w:delText>sheets</w:delText>
        </w:r>
        <w:r w:rsidR="00EB2FF9" w:rsidDel="00EC3850">
          <w:delText>,</w:delText>
        </w:r>
        <w:r w:rsidR="00A31463" w:rsidRPr="00E804AF" w:rsidDel="00EC3850">
          <w:delText xml:space="preserve"> associated </w:delText>
        </w:r>
      </w:del>
      <w:r w:rsidR="00A31463" w:rsidRPr="00E804AF">
        <w:t>lab sheets</w:t>
      </w:r>
      <w:r w:rsidR="00EB2FF9">
        <w:t xml:space="preserve">, </w:t>
      </w:r>
      <w:r w:rsidR="000D43E7">
        <w:t>Chain of Custody form</w:t>
      </w:r>
      <w:r w:rsidR="00615943">
        <w:t>s</w:t>
      </w:r>
      <w:r w:rsidR="000D43E7">
        <w:t xml:space="preserve">, </w:t>
      </w:r>
      <w:r w:rsidR="00EB2FF9">
        <w:t>and the Portable Sampler Field Form</w:t>
      </w:r>
      <w:r w:rsidR="00A31463" w:rsidRPr="00E804AF">
        <w:t xml:space="preserve"> (Appendix A</w:t>
      </w:r>
      <w:r w:rsidR="00EB2FF9">
        <w:t>,</w:t>
      </w:r>
      <w:r>
        <w:t xml:space="preserve"> Appendix B</w:t>
      </w:r>
      <w:ins w:id="649" w:author="Carl Adams" w:date="2021-06-08T09:58:00Z">
        <w:r w:rsidR="00EC3850">
          <w:t xml:space="preserve"> and</w:t>
        </w:r>
      </w:ins>
      <w:del w:id="650" w:author="Carl Adams" w:date="2021-06-08T09:58:00Z">
        <w:r w:rsidR="00EB2FF9" w:rsidDel="00EC3850">
          <w:delText>,</w:delText>
        </w:r>
      </w:del>
      <w:r w:rsidR="00EB2FF9">
        <w:t xml:space="preserve"> </w:t>
      </w:r>
      <w:r w:rsidR="000D43E7">
        <w:t xml:space="preserve">Appendix C </w:t>
      </w:r>
      <w:del w:id="651" w:author="Carl Adams" w:date="2021-06-08T09:58:00Z">
        <w:r w:rsidR="00EB2FF9" w:rsidDel="00EC3850">
          <w:delText xml:space="preserve">and Appendix </w:delText>
        </w:r>
      </w:del>
      <w:del w:id="652" w:author="Carl Adams" w:date="2021-06-08T09:34:00Z">
        <w:r w:rsidR="00EB2FF9" w:rsidDel="00192EC9">
          <w:delText>E</w:delText>
        </w:r>
        <w:r w:rsidDel="00192EC9">
          <w:delText xml:space="preserve"> </w:delText>
        </w:r>
      </w:del>
      <w:r>
        <w:t>respectively</w:t>
      </w:r>
      <w:r w:rsidR="00A31463" w:rsidRPr="00E804AF">
        <w:t xml:space="preserve">) will be used on the monitoring run.  </w:t>
      </w:r>
      <w:del w:id="653" w:author="Carl Adams" w:date="2021-06-07T17:03:00Z">
        <w:r w:rsidR="00A31463" w:rsidRPr="00E804AF" w:rsidDel="00B25477">
          <w:delText xml:space="preserve">Field measurements </w:delText>
        </w:r>
        <w:r w:rsidR="00337986" w:rsidDel="00B25477">
          <w:delText xml:space="preserve">will </w:delText>
        </w:r>
        <w:r w:rsidR="000869A7" w:rsidDel="00B25477">
          <w:delText>be recorded in the field sheets and used to correct drift of the deployed data sondes that are programmed to record</w:delText>
        </w:r>
        <w:r w:rsidR="00F1239F" w:rsidRPr="00F1239F" w:rsidDel="00B25477">
          <w:delText xml:space="preserve"> </w:delText>
        </w:r>
        <w:r w:rsidR="00F1239F" w:rsidDel="00B25477">
          <w:delText>continuously</w:delText>
        </w:r>
        <w:r w:rsidR="00A31463" w:rsidRPr="00E804AF" w:rsidDel="00B25477">
          <w:delText xml:space="preserve">.  </w:delText>
        </w:r>
      </w:del>
      <w:r w:rsidR="00A31463" w:rsidRPr="00E804AF">
        <w:t xml:space="preserve">Hard copies </w:t>
      </w:r>
      <w:r w:rsidR="005056B3">
        <w:t xml:space="preserve">of field notes </w:t>
      </w:r>
      <w:r w:rsidR="00A31463" w:rsidRPr="00E804AF">
        <w:t xml:space="preserve">are kept in a binder at UDWQ. </w:t>
      </w:r>
    </w:p>
    <w:p w14:paraId="44FBE9C8" w14:textId="2AB7E94B" w:rsidR="00A31463" w:rsidRPr="00E804AF" w:rsidRDefault="00A31463" w:rsidP="00A45180">
      <w:pPr>
        <w:pStyle w:val="BodyText"/>
      </w:pPr>
      <w:r w:rsidRPr="00E804AF">
        <w:t xml:space="preserve">All field and lab data and paperwork will include a unique Trip ID:  </w:t>
      </w:r>
      <w:r w:rsidR="00611822">
        <w:t>UIP</w:t>
      </w:r>
      <w:r w:rsidR="003D11CC" w:rsidRPr="00E804AF">
        <w:t xml:space="preserve"> (</w:t>
      </w:r>
      <w:r w:rsidR="00A23EE2">
        <w:t>YYMMDD</w:t>
      </w:r>
      <w:r w:rsidRPr="00E804AF">
        <w:t xml:space="preserve">) or </w:t>
      </w:r>
      <w:r w:rsidR="00611822">
        <w:t>UIP</w:t>
      </w:r>
      <w:r w:rsidR="0047752D" w:rsidRPr="00E804AF">
        <w:t xml:space="preserve"> </w:t>
      </w:r>
      <w:r w:rsidR="00A23EE2">
        <w:t>2</w:t>
      </w:r>
      <w:r w:rsidR="001256F6">
        <w:t>1</w:t>
      </w:r>
      <w:r w:rsidR="00A23EE2">
        <w:t>0314</w:t>
      </w:r>
      <w:r w:rsidR="00F1239F">
        <w:t>,</w:t>
      </w:r>
      <w:r w:rsidR="00A23EE2" w:rsidRPr="00E804AF">
        <w:t xml:space="preserve"> </w:t>
      </w:r>
      <w:r w:rsidR="00A65E94">
        <w:t xml:space="preserve">which </w:t>
      </w:r>
      <w:r w:rsidRPr="00E804AF">
        <w:t>reflects a sample</w:t>
      </w:r>
      <w:r w:rsidR="00A65E94">
        <w:t xml:space="preserve"> trip that began on</w:t>
      </w:r>
      <w:r w:rsidRPr="00E804AF">
        <w:t xml:space="preserve"> March 14th, </w:t>
      </w:r>
      <w:r w:rsidR="0047752D">
        <w:t>20</w:t>
      </w:r>
      <w:r w:rsidR="00085F46">
        <w:t>2</w:t>
      </w:r>
      <w:r w:rsidR="001256F6">
        <w:t>1</w:t>
      </w:r>
      <w:r w:rsidRPr="00E804AF">
        <w:t xml:space="preserve">. </w:t>
      </w:r>
      <w:r w:rsidR="001256F6">
        <w:t xml:space="preserve">Composite samples retrieved from the portable samplers will be designated as Sample Type “COMP”.  </w:t>
      </w:r>
      <w:del w:id="654" w:author="Carl Adams" w:date="2021-06-07T17:04:00Z">
        <w:r w:rsidR="001256F6" w:rsidDel="00B25477">
          <w:delText xml:space="preserve">Grab samples will be designated as the standard Sample Type “4”.  </w:delText>
        </w:r>
      </w:del>
      <w:r w:rsidRPr="00E804AF">
        <w:t>The Project Cod</w:t>
      </w:r>
      <w:r>
        <w:t xml:space="preserve">e for this study will be </w:t>
      </w:r>
      <w:r w:rsidR="00A23EE2">
        <w:t>303</w:t>
      </w:r>
      <w:r w:rsidRPr="00E804AF">
        <w:t xml:space="preserve">. </w:t>
      </w:r>
    </w:p>
    <w:p w14:paraId="0F4485A9" w14:textId="77777777" w:rsidR="00FC5C0C" w:rsidRPr="00143BBA" w:rsidRDefault="00FC5C0C" w:rsidP="00FC5C0C">
      <w:pPr>
        <w:widowControl w:val="0"/>
        <w:rPr>
          <w:rFonts w:ascii="Times New Roman" w:hAnsi="Times New Roman"/>
          <w:sz w:val="18"/>
          <w:szCs w:val="18"/>
        </w:rPr>
        <w:sectPr w:rsidR="00FC5C0C" w:rsidRPr="00143BBA" w:rsidSect="006B7794">
          <w:footerReference w:type="default" r:id="rId18"/>
          <w:type w:val="continuous"/>
          <w:pgSz w:w="12240" w:h="15840"/>
          <w:pgMar w:top="1440" w:right="1152" w:bottom="1440" w:left="1152" w:header="0" w:footer="720" w:gutter="0"/>
          <w:pgNumType w:start="1"/>
          <w:cols w:space="720"/>
          <w:docGrid w:linePitch="299"/>
        </w:sectPr>
      </w:pPr>
      <w:bookmarkStart w:id="655" w:name="_rb7a3sfd05ei" w:colFirst="0" w:colLast="0"/>
      <w:bookmarkStart w:id="656" w:name="_Toc487107749"/>
      <w:bookmarkEnd w:id="655"/>
      <w:bookmarkEnd w:id="656"/>
    </w:p>
    <w:p w14:paraId="52C85C5D" w14:textId="77777777" w:rsidR="00FD5CB5" w:rsidRPr="00143BBA" w:rsidRDefault="0068687B" w:rsidP="00A71EFF">
      <w:pPr>
        <w:pStyle w:val="Heading1"/>
      </w:pPr>
      <w:bookmarkStart w:id="657" w:name="_Toc74047977"/>
      <w:r w:rsidRPr="00143BBA">
        <w:lastRenderedPageBreak/>
        <w:t>Field Sampling Methods</w:t>
      </w:r>
      <w:bookmarkEnd w:id="657"/>
    </w:p>
    <w:p w14:paraId="6B8C4FEC" w14:textId="5444EF9C" w:rsidR="00FD5CB5" w:rsidRPr="00143BBA" w:rsidRDefault="0068687B" w:rsidP="00A45180">
      <w:pPr>
        <w:pStyle w:val="BodyText"/>
      </w:pPr>
      <w:r w:rsidRPr="00143BBA">
        <w:t xml:space="preserve">This section summarizes the </w:t>
      </w:r>
      <w:r w:rsidR="003D11CC" w:rsidRPr="00143BBA">
        <w:t>methodology for environmental sample collection at the sites and incorporates the DQOs outlined in previous sections</w:t>
      </w:r>
      <w:r w:rsidR="003D11CC">
        <w:t xml:space="preserve">, the </w:t>
      </w:r>
      <w:r w:rsidR="003D11CC" w:rsidRPr="00143BBA">
        <w:t>safety</w:t>
      </w:r>
      <w:r w:rsidR="003D11CC">
        <w:t xml:space="preserve"> precautions</w:t>
      </w:r>
      <w:r w:rsidR="00F1239F">
        <w:t>,</w:t>
      </w:r>
      <w:r w:rsidR="003D11CC">
        <w:t xml:space="preserve"> and workflow</w:t>
      </w:r>
      <w:r w:rsidRPr="00143BBA">
        <w:t>.</w:t>
      </w:r>
    </w:p>
    <w:p w14:paraId="00E2FF68" w14:textId="77777777" w:rsidR="00FD5CB5" w:rsidRPr="00E804AF" w:rsidRDefault="0068687B" w:rsidP="00A71EFF">
      <w:pPr>
        <w:pStyle w:val="Heading2"/>
      </w:pPr>
      <w:bookmarkStart w:id="658" w:name="_lfase561ehgg" w:colFirst="0" w:colLast="0"/>
      <w:bookmarkStart w:id="659" w:name="_2omty3adkr0u" w:colFirst="0" w:colLast="0"/>
      <w:bookmarkStart w:id="660" w:name="_w7sfnhevtbn" w:colFirst="0" w:colLast="0"/>
      <w:bookmarkStart w:id="661" w:name="_Toc74047978"/>
      <w:bookmarkEnd w:id="658"/>
      <w:bookmarkEnd w:id="659"/>
      <w:bookmarkEnd w:id="660"/>
      <w:r w:rsidRPr="00E804AF">
        <w:t>Field protocols</w:t>
      </w:r>
      <w:bookmarkEnd w:id="661"/>
      <w:r w:rsidRPr="00E804AF">
        <w:t xml:space="preserve"> </w:t>
      </w:r>
    </w:p>
    <w:p w14:paraId="1F6CF733" w14:textId="77777777" w:rsidR="00FD5CB5" w:rsidRPr="00E804AF" w:rsidRDefault="0068687B" w:rsidP="00A45180">
      <w:pPr>
        <w:pStyle w:val="BodyText"/>
      </w:pPr>
      <w:bookmarkStart w:id="662" w:name="_bjzqv5n5t4oy" w:colFirst="0" w:colLast="0"/>
      <w:bookmarkEnd w:id="662"/>
      <w:r w:rsidRPr="00E804AF">
        <w:t>This section provides a brief overview of the field sampling activities to be performed at each site.  Specific instructions, including required equipment and procedures, are located in the SOPs.</w:t>
      </w:r>
    </w:p>
    <w:p w14:paraId="32541EC5" w14:textId="21FA32A0" w:rsidR="00FD5CB5" w:rsidDel="00B25477" w:rsidRDefault="0068687B" w:rsidP="003D11CC">
      <w:pPr>
        <w:pStyle w:val="Heading3"/>
        <w:rPr>
          <w:del w:id="663" w:author="Carl Adams" w:date="2021-06-07T17:04:00Z"/>
        </w:rPr>
      </w:pPr>
      <w:bookmarkStart w:id="664" w:name="_j5ughifv4xvi" w:colFirst="0" w:colLast="0"/>
      <w:bookmarkStart w:id="665" w:name="_mqfzk5l73xi3" w:colFirst="0" w:colLast="0"/>
      <w:bookmarkEnd w:id="664"/>
      <w:bookmarkEnd w:id="665"/>
      <w:del w:id="666" w:author="Carl Adams" w:date="2021-06-07T17:04:00Z">
        <w:r w:rsidRPr="00E804AF" w:rsidDel="00B25477">
          <w:delText>SOP for Water Chemistry Sample</w:delText>
        </w:r>
        <w:r w:rsidR="008F09B2" w:rsidDel="00B25477">
          <w:delText>s in Streams</w:delText>
        </w:r>
      </w:del>
    </w:p>
    <w:p w14:paraId="21199178" w14:textId="1674EF0E" w:rsidR="002747B3" w:rsidRPr="002747B3" w:rsidDel="00B25477" w:rsidRDefault="002747B3" w:rsidP="002747B3">
      <w:pPr>
        <w:rPr>
          <w:del w:id="667" w:author="Carl Adams" w:date="2021-06-07T17:04:00Z"/>
        </w:rPr>
      </w:pPr>
    </w:p>
    <w:p w14:paraId="418662A4" w14:textId="0321D114" w:rsidR="00E804AF" w:rsidRPr="00E804AF" w:rsidDel="00B25477" w:rsidRDefault="008F09B2" w:rsidP="00E804AF">
      <w:pPr>
        <w:rPr>
          <w:del w:id="668" w:author="Carl Adams" w:date="2021-06-07T17:04:00Z"/>
          <w:sz w:val="24"/>
        </w:rPr>
      </w:pPr>
      <w:del w:id="669" w:author="Carl Adams" w:date="2021-06-07T17:04:00Z">
        <w:r w:rsidRPr="008F09B2" w:rsidDel="00B25477">
          <w:delText>https://documents.deq.utah.gov/water-quality/monitoring-reporting/sop/DWQ-2020-018042.pdf</w:delText>
        </w:r>
      </w:del>
    </w:p>
    <w:p w14:paraId="5B8310A2" w14:textId="0CC1EFD1" w:rsidR="00FD5CB5" w:rsidDel="00B25477" w:rsidRDefault="0068687B" w:rsidP="003D11CC">
      <w:pPr>
        <w:pStyle w:val="Heading3"/>
        <w:rPr>
          <w:del w:id="670" w:author="Carl Adams" w:date="2021-06-07T17:04:00Z"/>
        </w:rPr>
      </w:pPr>
      <w:bookmarkStart w:id="671" w:name="_xvoqz6z62je0" w:colFirst="0" w:colLast="0"/>
      <w:bookmarkStart w:id="672" w:name="_enbur29mmyzm" w:colFirst="0" w:colLast="0"/>
      <w:bookmarkStart w:id="673" w:name="_SOP_for_E."/>
      <w:bookmarkStart w:id="674" w:name="_bgxf3nonyka3" w:colFirst="0" w:colLast="0"/>
      <w:bookmarkStart w:id="675" w:name="_7koz4jygm6gi" w:colFirst="0" w:colLast="0"/>
      <w:bookmarkEnd w:id="671"/>
      <w:bookmarkEnd w:id="672"/>
      <w:bookmarkEnd w:id="673"/>
      <w:bookmarkEnd w:id="674"/>
      <w:bookmarkEnd w:id="675"/>
      <w:del w:id="676" w:author="Carl Adams" w:date="2021-06-07T17:04:00Z">
        <w:r w:rsidRPr="00E804AF" w:rsidDel="00B25477">
          <w:delText xml:space="preserve">SOP For Calibration, Maintenance, </w:delText>
        </w:r>
        <w:r w:rsidR="00BF788A" w:rsidDel="00B25477">
          <w:delText>a</w:delText>
        </w:r>
        <w:r w:rsidRPr="00E804AF" w:rsidDel="00B25477">
          <w:delText xml:space="preserve">nd Use Of </w:delText>
        </w:r>
        <w:r w:rsidR="008F09B2" w:rsidDel="00B25477">
          <w:delText xml:space="preserve">Multiparameter Water Quality Sondes </w:delText>
        </w:r>
      </w:del>
    </w:p>
    <w:p w14:paraId="2C8FBB84" w14:textId="0719D6FB" w:rsidR="002747B3" w:rsidRPr="002747B3" w:rsidDel="00B25477" w:rsidRDefault="002747B3" w:rsidP="002747B3">
      <w:pPr>
        <w:rPr>
          <w:del w:id="677" w:author="Carl Adams" w:date="2021-06-07T17:04:00Z"/>
        </w:rPr>
      </w:pPr>
    </w:p>
    <w:p w14:paraId="07D93F71" w14:textId="4682A4D2" w:rsidR="00FD5CB5" w:rsidDel="00B25477" w:rsidRDefault="008F09B2">
      <w:pPr>
        <w:widowControl w:val="0"/>
        <w:rPr>
          <w:del w:id="678" w:author="Carl Adams" w:date="2021-06-07T17:04:00Z"/>
          <w:rFonts w:ascii="Times New Roman" w:hAnsi="Times New Roman"/>
          <w:sz w:val="24"/>
        </w:rPr>
      </w:pPr>
      <w:del w:id="679" w:author="Carl Adams" w:date="2021-06-07T17:04:00Z">
        <w:r w:rsidRPr="008F09B2" w:rsidDel="00B25477">
          <w:delText>https://documents.deq.utah.gov/water-quality/monitoring-reporting/sop/DWQ-2020-013606.pdf</w:delText>
        </w:r>
      </w:del>
    </w:p>
    <w:p w14:paraId="65E6DB42" w14:textId="77777777" w:rsidR="002747B3" w:rsidRDefault="00BF788A" w:rsidP="002747B3">
      <w:pPr>
        <w:pStyle w:val="Heading3"/>
      </w:pPr>
      <w:bookmarkStart w:id="680" w:name="_Toc74047979"/>
      <w:r w:rsidRPr="00E804AF">
        <w:t xml:space="preserve">SOP For </w:t>
      </w:r>
      <w:r w:rsidR="002747B3">
        <w:t>Portable</w:t>
      </w:r>
      <w:r>
        <w:t xml:space="preserve"> Samplers</w:t>
      </w:r>
      <w:bookmarkStart w:id="681" w:name="_gv0412j0my9i" w:colFirst="0" w:colLast="0"/>
      <w:bookmarkEnd w:id="680"/>
      <w:bookmarkEnd w:id="681"/>
    </w:p>
    <w:p w14:paraId="5865D5C4" w14:textId="77777777" w:rsidR="002747B3" w:rsidRPr="002747B3" w:rsidRDefault="002747B3" w:rsidP="002747B3"/>
    <w:p w14:paraId="577E9D5D" w14:textId="179694A1" w:rsidR="00FE1B0F" w:rsidRDefault="008F09B2" w:rsidP="002747B3">
      <w:pPr>
        <w:rPr>
          <w:rStyle w:val="Hyperlink"/>
          <w:rFonts w:ascii="Times New Roman" w:hAnsi="Times New Roman"/>
          <w:szCs w:val="20"/>
        </w:rPr>
      </w:pPr>
      <w:r w:rsidRPr="008F09B2">
        <w:t>https://documents.deq.utah.gov/water-quality/monitoring-reporting/sop/DWQ-2020-008444.pdf</w:t>
      </w:r>
    </w:p>
    <w:p w14:paraId="6B1FC5EA" w14:textId="77777777" w:rsidR="00B2667F" w:rsidRDefault="00FE1B0F" w:rsidP="00B2667F">
      <w:pPr>
        <w:pStyle w:val="Heading3"/>
      </w:pPr>
      <w:bookmarkStart w:id="682" w:name="_Toc74047980"/>
      <w:r w:rsidRPr="00E804AF">
        <w:t xml:space="preserve">SOP For </w:t>
      </w:r>
      <w:r w:rsidR="00B2667F">
        <w:t>Chain of Custody Samples</w:t>
      </w:r>
      <w:bookmarkEnd w:id="682"/>
    </w:p>
    <w:p w14:paraId="3AB86091" w14:textId="77777777" w:rsidR="008F09B2" w:rsidRPr="008F09B2" w:rsidRDefault="008F09B2" w:rsidP="008F09B2"/>
    <w:p w14:paraId="2F67EEE0" w14:textId="6B4B16D9" w:rsidR="00FE1B0F" w:rsidRPr="008F09B2" w:rsidRDefault="008F09B2" w:rsidP="002747B3">
      <w:pPr>
        <w:rPr>
          <w:b/>
          <w:bCs/>
          <w:i/>
          <w:iCs/>
          <w:color w:val="404040" w:themeColor="text1" w:themeTint="BF"/>
          <w:szCs w:val="20"/>
        </w:rPr>
      </w:pPr>
      <w:r w:rsidRPr="008F09B2">
        <w:rPr>
          <w:rFonts w:eastAsiaTheme="majorEastAsia" w:cstheme="majorBidi"/>
          <w:bCs/>
          <w:color w:val="404040" w:themeColor="text1" w:themeTint="BF"/>
        </w:rPr>
        <w:t>https://documents.deq.utah.gov/water-quality/monitoring-reporting/sop/DWQ-2019-001920.pdf</w:t>
      </w:r>
    </w:p>
    <w:p w14:paraId="4DF88C8E" w14:textId="75A336C4" w:rsidR="00A71EFF" w:rsidRPr="00143BBA" w:rsidRDefault="00A71EFF" w:rsidP="00A71EFF">
      <w:pPr>
        <w:pStyle w:val="Heading2"/>
      </w:pPr>
      <w:bookmarkStart w:id="683" w:name="_Toc74047981"/>
      <w:r w:rsidRPr="00A71EFF">
        <w:t>Health</w:t>
      </w:r>
      <w:r w:rsidRPr="00143BBA">
        <w:t xml:space="preserve"> and Safety</w:t>
      </w:r>
      <w:bookmarkEnd w:id="683"/>
    </w:p>
    <w:p w14:paraId="533504B1" w14:textId="71C601EE" w:rsidR="00A71EFF" w:rsidRPr="00E804AF" w:rsidRDefault="00A71EFF" w:rsidP="0020654F">
      <w:pPr>
        <w:pStyle w:val="BodyText"/>
        <w:jc w:val="both"/>
      </w:pPr>
      <w:r w:rsidRPr="00E804AF">
        <w:t>Safety must be a primary concern at all times and in all sampling situation</w:t>
      </w:r>
      <w:r w:rsidR="00F1239F">
        <w:t>s</w:t>
      </w:r>
      <w:r w:rsidRPr="00E804AF">
        <w:t xml:space="preserve"> for field sampling personnel. In any marginal or questionable situation, monitoring personnel (monitors) are required to assume worst case conditions and use safety precautions and equipment appropriate to that situation. </w:t>
      </w:r>
      <w:r w:rsidR="00036A83">
        <w:t>Monitors</w:t>
      </w:r>
      <w:r w:rsidRPr="00E804AF">
        <w:t xml:space="preserve"> who encounter conditions which in their best professional judgment may exceed the protection of their safety equipment or may in any way represent a potential hazard to human health and safety</w:t>
      </w:r>
      <w:r w:rsidR="00036A83">
        <w:t>,</w:t>
      </w:r>
      <w:r w:rsidRPr="00E804AF">
        <w:t xml:space="preserve"> should immediately leave the area and contact their supervisor.</w:t>
      </w:r>
    </w:p>
    <w:p w14:paraId="3401E3BA" w14:textId="77777777" w:rsidR="00A71EFF" w:rsidRPr="00E804AF" w:rsidRDefault="00A71EFF" w:rsidP="0020654F">
      <w:pPr>
        <w:pStyle w:val="BodyText"/>
        <w:jc w:val="both"/>
      </w:pPr>
      <w:r w:rsidRPr="00E804AF">
        <w:t xml:space="preserve">There must be a minimum of two sampling personnel present in the field. To avoid direct contact with contaminated water, latex or rubber gloves will be worn when sampling surface water. </w:t>
      </w:r>
      <w:r w:rsidR="00036A83">
        <w:t>Monitors</w:t>
      </w:r>
      <w:r w:rsidRPr="00E804AF">
        <w:t xml:space="preserve"> will wash hands and arms thoroughly with bacterial soap after sampling or before eating and drinking. </w:t>
      </w:r>
      <w:r w:rsidR="00036A83">
        <w:t xml:space="preserve">Monitors </w:t>
      </w:r>
      <w:r w:rsidRPr="00E804AF">
        <w:t xml:space="preserve">should be familiar with basic first aid and </w:t>
      </w:r>
      <w:r w:rsidR="00036A83" w:rsidRPr="00036A83">
        <w:t>cardiopulmonary resuscitation</w:t>
      </w:r>
      <w:r w:rsidR="00036A83">
        <w:t xml:space="preserve"> (</w:t>
      </w:r>
      <w:r w:rsidRPr="00E804AF">
        <w:t>CPR</w:t>
      </w:r>
      <w:r w:rsidR="00036A83">
        <w:t>)</w:t>
      </w:r>
      <w:r w:rsidRPr="00E804AF">
        <w:t>.</w:t>
      </w:r>
    </w:p>
    <w:p w14:paraId="478A1FDA" w14:textId="77777777" w:rsidR="00A71EFF" w:rsidRPr="00E804AF" w:rsidRDefault="00036A83" w:rsidP="0020654F">
      <w:pPr>
        <w:pStyle w:val="BodyText"/>
        <w:jc w:val="both"/>
      </w:pPr>
      <w:r>
        <w:t xml:space="preserve">Monitors </w:t>
      </w:r>
      <w:r w:rsidR="00A71EFF" w:rsidRPr="00E804AF">
        <w:t xml:space="preserve">are strongly encouraged to carry a cell phone. </w:t>
      </w:r>
      <w:r>
        <w:t>Monitors</w:t>
      </w:r>
      <w:r w:rsidR="00A71EFF" w:rsidRPr="00E804AF">
        <w:t xml:space="preserve"> will inform a supervisor when they leave for the field and their estimated time of return. The supervisor will initiate an emergency action plan if the samplers have not returned to the office within the allocated time. To avoid unnecessary worry and concern, samplers will call the office if they are behind schedule. </w:t>
      </w:r>
    </w:p>
    <w:p w14:paraId="18F4BA66" w14:textId="77777777" w:rsidR="00A71EFF" w:rsidRPr="00E804AF" w:rsidRDefault="00A71EFF" w:rsidP="00A71EFF">
      <w:pPr>
        <w:pStyle w:val="Heading2"/>
      </w:pPr>
      <w:bookmarkStart w:id="684" w:name="_koebctwco6am" w:colFirst="0" w:colLast="0"/>
      <w:bookmarkStart w:id="685" w:name="_Toc487107741"/>
      <w:bookmarkStart w:id="686" w:name="_t0s8o2i36k0u" w:colFirst="0" w:colLast="0"/>
      <w:bookmarkStart w:id="687" w:name="_Toc74047982"/>
      <w:bookmarkEnd w:id="684"/>
      <w:bookmarkEnd w:id="685"/>
      <w:bookmarkEnd w:id="686"/>
      <w:r w:rsidRPr="00E804AF">
        <w:t>Safety Precautions and Plan</w:t>
      </w:r>
      <w:bookmarkEnd w:id="687"/>
    </w:p>
    <w:p w14:paraId="7F9FAA7A" w14:textId="77777777" w:rsidR="00A71EFF" w:rsidRPr="00143BBA" w:rsidRDefault="00A71EFF" w:rsidP="0020654F">
      <w:pPr>
        <w:pStyle w:val="BodyText"/>
        <w:jc w:val="both"/>
      </w:pPr>
      <w:r w:rsidRPr="00143BBA">
        <w:t xml:space="preserve">Field personnel will take appropriate precautions when operating watercraft and working on, in, or around water; possibly steep or unconsolidated banks; or edges of ponds.  All field crews </w:t>
      </w:r>
      <w:r w:rsidR="00036A83">
        <w:t>will</w:t>
      </w:r>
      <w:r w:rsidRPr="00143BBA">
        <w:t xml:space="preserve"> follow appropriate safety procedures and be equipped with safety equipment such as proper wading gear, gloves, first aid kits, cellular phone, etc.  All boats should be equipped with safety equipment such as personal floatation devices, oars, air horn, etc.  Utah’s Boating Laws and Rules shall be followed by all field personnel.</w:t>
      </w:r>
    </w:p>
    <w:p w14:paraId="2B5BF8D7" w14:textId="77777777" w:rsidR="00A71EFF" w:rsidRPr="00143BBA" w:rsidRDefault="00A71EFF" w:rsidP="0020654F">
      <w:pPr>
        <w:pStyle w:val="BodyText"/>
        <w:jc w:val="both"/>
      </w:pPr>
      <w:r w:rsidRPr="00143BBA">
        <w:t xml:space="preserve">Field personnel </w:t>
      </w:r>
      <w:r w:rsidR="00036A83">
        <w:t>will</w:t>
      </w:r>
      <w:r w:rsidRPr="00143BBA">
        <w:t xml:space="preserve"> be aware that hazardous conditions potentially exist at every water body.  If unfavorable conditions are present at the time of sampling, it is recommended for staff to reschedule the sample visit. If hazardous weather conditions arise during sampling, such as lightning or high winds, personnel should cease sampling and move to a safe location.</w:t>
      </w:r>
    </w:p>
    <w:p w14:paraId="026626F4" w14:textId="77777777" w:rsidR="00A71EFF" w:rsidRPr="00143BBA" w:rsidRDefault="00A71EFF" w:rsidP="0020654F">
      <w:pPr>
        <w:pStyle w:val="BodyText"/>
        <w:jc w:val="both"/>
      </w:pPr>
      <w:r w:rsidRPr="00143BBA">
        <w:lastRenderedPageBreak/>
        <w:t>Most often, sample bottles are prepared by the State Lab and already contain preservative.  During packing and handling of bot</w:t>
      </w:r>
      <w:r w:rsidR="00036A83">
        <w:t xml:space="preserve">tles, the field personnel </w:t>
      </w:r>
      <w:r w:rsidRPr="00143BBA">
        <w:t xml:space="preserve">must be careful and should confirm that caps are tightly sealed in order to avoid contact with preservative (acid).  If minor skin contact occurs, field personnel should rinse with copious amounts of water.  If major skin or internal contact occurs, affected personnel should seek medical attention. </w:t>
      </w:r>
    </w:p>
    <w:p w14:paraId="23F0FFC3" w14:textId="77777777" w:rsidR="00A71EFF" w:rsidRDefault="00036A83" w:rsidP="0020654F">
      <w:pPr>
        <w:pStyle w:val="BodyText"/>
        <w:jc w:val="both"/>
      </w:pPr>
      <w:r>
        <w:t>Monitors should t</w:t>
      </w:r>
      <w:r w:rsidR="00A71EFF" w:rsidRPr="00143BBA">
        <w:t xml:space="preserve">ake care to reduce the possibility to contracting diseases carried by insect vectors such as West Nile virus (mosquitoes) and tularemia (horse flies). Other factors to consider are dehydration, weather exposure, stings, and potential site access issues such as barbed-wire fences, broken </w:t>
      </w:r>
      <w:r>
        <w:t xml:space="preserve">glass, steep slopes, and mud.  </w:t>
      </w:r>
    </w:p>
    <w:p w14:paraId="6F909A41" w14:textId="77777777" w:rsidR="00FC5C0C" w:rsidRPr="00143BBA" w:rsidRDefault="00FC5C0C" w:rsidP="00036A83">
      <w:pPr>
        <w:pStyle w:val="Heading1"/>
      </w:pPr>
      <w:bookmarkStart w:id="688" w:name="_hevtcji12mfz" w:colFirst="0" w:colLast="0"/>
      <w:bookmarkStart w:id="689" w:name="_Toc487107728"/>
      <w:bookmarkStart w:id="690" w:name="_2jxsxqh" w:colFirst="0" w:colLast="0"/>
      <w:bookmarkStart w:id="691" w:name="_kz3g97pnjpz1" w:colFirst="0" w:colLast="0"/>
      <w:bookmarkStart w:id="692" w:name="_Toc74047983"/>
      <w:bookmarkEnd w:id="688"/>
      <w:bookmarkEnd w:id="689"/>
      <w:bookmarkEnd w:id="690"/>
      <w:bookmarkEnd w:id="691"/>
      <w:r w:rsidRPr="00143BBA">
        <w:lastRenderedPageBreak/>
        <w:t>Equipment</w:t>
      </w:r>
      <w:bookmarkEnd w:id="692"/>
    </w:p>
    <w:p w14:paraId="197AAC39" w14:textId="77777777" w:rsidR="00FC5C0C" w:rsidRPr="00E804AF" w:rsidRDefault="00FC5C0C" w:rsidP="0099156F">
      <w:pPr>
        <w:pStyle w:val="Heading2"/>
      </w:pPr>
      <w:bookmarkStart w:id="693" w:name="_Toc74047984"/>
      <w:r w:rsidRPr="00E804AF">
        <w:t>Equipment Testing, Inspection, and Maintenance</w:t>
      </w:r>
      <w:bookmarkEnd w:id="693"/>
    </w:p>
    <w:p w14:paraId="122DBCE2" w14:textId="73A92017" w:rsidR="00FC5C0C" w:rsidRPr="00A71EFF" w:rsidRDefault="00FC5C0C" w:rsidP="0020654F">
      <w:pPr>
        <w:pStyle w:val="BodyText"/>
        <w:jc w:val="both"/>
        <w:rPr>
          <w:rFonts w:ascii="Times New Roman" w:hAnsi="Times New Roman"/>
          <w:b/>
          <w:sz w:val="24"/>
        </w:rPr>
      </w:pPr>
      <w:r w:rsidRPr="00E804AF">
        <w:t xml:space="preserve">DWQ field monitors will inspect all sampling equipment before every sampling event.  Equipment maintenance will be scheduled and completed based on these inspections and review of the collected data.  The QA Project Manager will regularly review all calibration and maintenance records, so the minimum required maintenance occurs.  Detailed procedures for </w:t>
      </w:r>
      <w:r w:rsidR="00F1239F">
        <w:t xml:space="preserve">the </w:t>
      </w:r>
      <w:r w:rsidRPr="00E804AF">
        <w:t>maintenance of equipment are provided in the corresponding SOPs.</w:t>
      </w:r>
    </w:p>
    <w:p w14:paraId="7FB3EA16" w14:textId="770920FB" w:rsidR="00FC5C0C" w:rsidRDefault="00FC5C0C" w:rsidP="0020654F">
      <w:pPr>
        <w:pStyle w:val="BodyText"/>
        <w:jc w:val="both"/>
        <w:rPr>
          <w:ins w:id="694" w:author="Carl Adams" w:date="2021-06-08T09:56:00Z"/>
        </w:rPr>
      </w:pPr>
      <w:r w:rsidRPr="00E804AF">
        <w:t>The designated laboratories for this project will be responsible for and expe</w:t>
      </w:r>
      <w:r w:rsidR="00615943">
        <w:t xml:space="preserve">cted to follow their </w:t>
      </w:r>
      <w:r w:rsidRPr="00E804AF">
        <w:t xml:space="preserve">standard procedures for preventative/unscheduled maintenance, calibration, and correction action for all laboratory instruments.  DWQ is not responsible for the maintenance of the designated laboratories’ equipment. </w:t>
      </w:r>
    </w:p>
    <w:p w14:paraId="21379E5D" w14:textId="3023E26D" w:rsidR="00EC3850" w:rsidRPr="00E804AF" w:rsidRDefault="00EC3850" w:rsidP="0020654F">
      <w:pPr>
        <w:pStyle w:val="BodyText"/>
        <w:jc w:val="both"/>
      </w:pPr>
      <w:ins w:id="695" w:author="Carl Adams" w:date="2021-06-08T09:56:00Z">
        <w:r>
          <w:t xml:space="preserve">The frequency of collection and analysis of quality control checks, including field duplicates and equipment blanks is outlined in Table 7 below. </w:t>
        </w:r>
      </w:ins>
    </w:p>
    <w:p w14:paraId="342852D7" w14:textId="25C8A0CB" w:rsidR="00FC5C0C" w:rsidRPr="00E804AF" w:rsidDel="00EC3850" w:rsidRDefault="00FC5C0C" w:rsidP="0020654F">
      <w:pPr>
        <w:pStyle w:val="Heading2"/>
        <w:jc w:val="both"/>
        <w:rPr>
          <w:del w:id="696" w:author="Carl Adams" w:date="2021-06-08T09:56:00Z"/>
        </w:rPr>
      </w:pPr>
      <w:del w:id="697" w:author="Carl Adams" w:date="2021-06-08T09:56:00Z">
        <w:r w:rsidRPr="00E804AF" w:rsidDel="00EC3850">
          <w:delText>Equipment Calibration and Frequency</w:delText>
        </w:r>
      </w:del>
    </w:p>
    <w:p w14:paraId="09FEDDE5" w14:textId="05E4511E" w:rsidR="00FC5C0C" w:rsidRPr="000572AA" w:rsidDel="00EC3850" w:rsidRDefault="00FC5C0C" w:rsidP="0020654F">
      <w:pPr>
        <w:pStyle w:val="BodyText"/>
        <w:jc w:val="both"/>
        <w:rPr>
          <w:del w:id="698" w:author="Carl Adams" w:date="2021-06-08T09:56:00Z"/>
          <w:szCs w:val="20"/>
        </w:rPr>
      </w:pPr>
      <w:del w:id="699" w:author="Carl Adams" w:date="2021-06-08T09:56:00Z">
        <w:r w:rsidRPr="000572AA" w:rsidDel="00EC3850">
          <w:rPr>
            <w:szCs w:val="20"/>
          </w:rPr>
          <w:delText>Each instrument will be calibrated according to in-house and manufacture</w:delText>
        </w:r>
        <w:r w:rsidR="000869A7" w:rsidRPr="000572AA" w:rsidDel="00EC3850">
          <w:rPr>
            <w:szCs w:val="20"/>
          </w:rPr>
          <w:delText>r</w:delText>
        </w:r>
        <w:r w:rsidRPr="000572AA" w:rsidDel="00EC3850">
          <w:rPr>
            <w:szCs w:val="20"/>
          </w:rPr>
          <w:delText xml:space="preserve"> recommendations and at the frequency recommended by the manufacturer.  </w:delText>
        </w:r>
      </w:del>
      <w:del w:id="700" w:author="Carl Adams" w:date="2021-06-08T09:54:00Z">
        <w:r w:rsidRPr="000572AA" w:rsidDel="00EC3850">
          <w:rPr>
            <w:szCs w:val="20"/>
          </w:rPr>
          <w:delText xml:space="preserve">However, water quality probes will </w:delText>
        </w:r>
        <w:r w:rsidR="000869A7" w:rsidRPr="000572AA" w:rsidDel="00EC3850">
          <w:rPr>
            <w:szCs w:val="20"/>
          </w:rPr>
          <w:delText xml:space="preserve">also </w:delText>
        </w:r>
        <w:r w:rsidRPr="000572AA" w:rsidDel="00EC3850">
          <w:rPr>
            <w:szCs w:val="20"/>
          </w:rPr>
          <w:delText>be calibrated before each sampling event and in the field if any errors occur while sampling.  Calibration procedures will be documented on a calibration sheet</w:delText>
        </w:r>
        <w:r w:rsidR="00036A83" w:rsidRPr="000572AA" w:rsidDel="00EC3850">
          <w:rPr>
            <w:szCs w:val="20"/>
          </w:rPr>
          <w:delText xml:space="preserve"> (see Appendix </w:delText>
        </w:r>
        <w:r w:rsidR="009613D3" w:rsidRPr="000572AA" w:rsidDel="00EC3850">
          <w:rPr>
            <w:szCs w:val="20"/>
          </w:rPr>
          <w:delText>D</w:delText>
        </w:r>
        <w:r w:rsidR="00036A83" w:rsidRPr="000572AA" w:rsidDel="00EC3850">
          <w:rPr>
            <w:szCs w:val="20"/>
          </w:rPr>
          <w:delText xml:space="preserve">) </w:delText>
        </w:r>
        <w:r w:rsidRPr="000572AA" w:rsidDel="00EC3850">
          <w:rPr>
            <w:szCs w:val="20"/>
          </w:rPr>
          <w:delText xml:space="preserve">, which includes the location, date, and time of calibration, initials of the person performing the calibration, reference standard used (if applicable), readings taken and adjustments to attain a proper reading, and any corrective action.  </w:delText>
        </w:r>
      </w:del>
      <w:del w:id="701" w:author="Carl Adams" w:date="2021-06-08T09:56:00Z">
        <w:r w:rsidRPr="000572AA" w:rsidDel="00EC3850">
          <w:rPr>
            <w:szCs w:val="20"/>
          </w:rPr>
          <w:delText xml:space="preserve">Records of calibration sheets will be stored electronically and backed up daily; hardcopies will be filed in the project binder in </w:delText>
        </w:r>
        <w:r w:rsidR="002566DE" w:rsidRPr="000572AA" w:rsidDel="00EC3850">
          <w:rPr>
            <w:szCs w:val="20"/>
          </w:rPr>
          <w:delText xml:space="preserve">the Field </w:delText>
        </w:r>
        <w:r w:rsidRPr="000572AA" w:rsidDel="00EC3850">
          <w:rPr>
            <w:szCs w:val="20"/>
          </w:rPr>
          <w:delText xml:space="preserve">Project Manager’s office.  </w:delText>
        </w:r>
      </w:del>
    </w:p>
    <w:p w14:paraId="1EDFBCF9" w14:textId="2308A419" w:rsidR="00B32904" w:rsidRPr="00B32904" w:rsidRDefault="00180D10" w:rsidP="0058501A">
      <w:pPr>
        <w:pStyle w:val="Caption"/>
        <w:keepNext/>
        <w:rPr>
          <w:rFonts w:ascii="Times New Roman" w:hAnsi="Times New Roman"/>
          <w:sz w:val="24"/>
          <w:szCs w:val="24"/>
        </w:rPr>
      </w:pPr>
      <w:del w:id="702" w:author="Carl Adams" w:date="2021-06-08T09:56:00Z">
        <w:r w:rsidRPr="0020654F" w:rsidDel="00EC3850">
          <w:rPr>
            <w:rFonts w:ascii="Times New Roman" w:hAnsi="Times New Roman"/>
            <w:sz w:val="24"/>
            <w:szCs w:val="24"/>
          </w:rPr>
          <w:delText xml:space="preserve"> </w:delText>
        </w:r>
      </w:del>
      <w:bookmarkStart w:id="703" w:name="_Toc69380721"/>
      <w:proofErr w:type="gramStart"/>
      <w:r w:rsidR="00B32904" w:rsidRPr="00C12551">
        <w:rPr>
          <w:rFonts w:ascii="Times New Roman" w:hAnsi="Times New Roman"/>
          <w:sz w:val="24"/>
          <w:szCs w:val="24"/>
        </w:rPr>
        <w:t xml:space="preserve">Table </w:t>
      </w:r>
      <w:r w:rsidR="00B32904" w:rsidRPr="00C12551">
        <w:rPr>
          <w:rFonts w:ascii="Times New Roman" w:hAnsi="Times New Roman"/>
          <w:sz w:val="24"/>
          <w:szCs w:val="24"/>
        </w:rPr>
        <w:fldChar w:fldCharType="begin"/>
      </w:r>
      <w:r w:rsidR="00B32904" w:rsidRPr="00C12551">
        <w:rPr>
          <w:rFonts w:ascii="Times New Roman" w:hAnsi="Times New Roman"/>
          <w:sz w:val="24"/>
          <w:szCs w:val="24"/>
        </w:rPr>
        <w:instrText xml:space="preserve"> SEQ Table \* ARABIC </w:instrText>
      </w:r>
      <w:r w:rsidR="00B32904" w:rsidRPr="00C12551">
        <w:rPr>
          <w:rFonts w:ascii="Times New Roman" w:hAnsi="Times New Roman"/>
          <w:sz w:val="24"/>
          <w:szCs w:val="24"/>
        </w:rPr>
        <w:fldChar w:fldCharType="separate"/>
      </w:r>
      <w:r w:rsidR="007C229E">
        <w:rPr>
          <w:rFonts w:ascii="Times New Roman" w:hAnsi="Times New Roman"/>
          <w:noProof/>
          <w:sz w:val="24"/>
          <w:szCs w:val="24"/>
        </w:rPr>
        <w:t>7</w:t>
      </w:r>
      <w:r w:rsidR="00B32904" w:rsidRPr="00C12551">
        <w:rPr>
          <w:rFonts w:ascii="Times New Roman" w:hAnsi="Times New Roman"/>
          <w:sz w:val="24"/>
          <w:szCs w:val="24"/>
        </w:rPr>
        <w:fldChar w:fldCharType="end"/>
      </w:r>
      <w:r w:rsidR="00B32904" w:rsidRPr="00C12551">
        <w:rPr>
          <w:rFonts w:ascii="Times New Roman" w:hAnsi="Times New Roman"/>
          <w:sz w:val="24"/>
          <w:szCs w:val="24"/>
        </w:rPr>
        <w:t>.</w:t>
      </w:r>
      <w:proofErr w:type="gramEnd"/>
      <w:r w:rsidR="00B32904" w:rsidRPr="00C12551">
        <w:rPr>
          <w:rFonts w:ascii="Times New Roman" w:hAnsi="Times New Roman"/>
          <w:sz w:val="24"/>
          <w:szCs w:val="24"/>
        </w:rPr>
        <w:t xml:space="preserve"> Sample Quality Control.</w:t>
      </w:r>
      <w:bookmarkEnd w:id="703"/>
    </w:p>
    <w:tbl>
      <w:tblPr>
        <w:tblStyle w:val="4"/>
        <w:tblW w:w="4950" w:type="pct"/>
        <w:tblInd w:w="1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709"/>
        <w:gridCol w:w="1899"/>
        <w:gridCol w:w="1620"/>
        <w:gridCol w:w="1702"/>
        <w:gridCol w:w="3105"/>
      </w:tblGrid>
      <w:tr w:rsidR="00180D10" w:rsidRPr="00143BBA" w14:paraId="2C4F7642" w14:textId="77777777" w:rsidTr="00EB2FF9">
        <w:tc>
          <w:tcPr>
            <w:tcW w:w="85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05A90A" w14:textId="77777777" w:rsidR="00180D10" w:rsidRPr="00143BBA" w:rsidRDefault="00180D10" w:rsidP="00C26B2B">
            <w:pPr>
              <w:rPr>
                <w:rFonts w:ascii="Times New Roman" w:hAnsi="Times New Roman"/>
                <w:color w:val="auto"/>
                <w:szCs w:val="20"/>
              </w:rPr>
            </w:pPr>
            <w:r w:rsidRPr="00143BBA">
              <w:rPr>
                <w:rFonts w:ascii="Times New Roman" w:hAnsi="Times New Roman"/>
                <w:color w:val="auto"/>
                <w:szCs w:val="20"/>
              </w:rPr>
              <w:t>Parameter</w:t>
            </w:r>
          </w:p>
        </w:tc>
        <w:tc>
          <w:tcPr>
            <w:tcW w:w="946"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1A32BC9A" w14:textId="77777777" w:rsidR="00180D10" w:rsidRPr="00143BBA" w:rsidRDefault="00180D10" w:rsidP="00C26B2B">
            <w:pPr>
              <w:rPr>
                <w:rFonts w:ascii="Times New Roman" w:hAnsi="Times New Roman"/>
                <w:color w:val="auto"/>
                <w:szCs w:val="20"/>
              </w:rPr>
            </w:pPr>
            <w:r w:rsidRPr="00143BBA">
              <w:rPr>
                <w:rFonts w:ascii="Times New Roman" w:hAnsi="Times New Roman"/>
                <w:color w:val="auto"/>
                <w:szCs w:val="20"/>
              </w:rPr>
              <w:t>QC Check</w:t>
            </w:r>
          </w:p>
        </w:tc>
        <w:tc>
          <w:tcPr>
            <w:tcW w:w="807"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277A1CDD" w14:textId="77777777" w:rsidR="00180D10" w:rsidRPr="00143BBA" w:rsidRDefault="00180D10" w:rsidP="00C26B2B">
            <w:pPr>
              <w:rPr>
                <w:rFonts w:ascii="Times New Roman" w:hAnsi="Times New Roman"/>
                <w:color w:val="auto"/>
                <w:szCs w:val="20"/>
              </w:rPr>
            </w:pPr>
            <w:r w:rsidRPr="00143BBA">
              <w:rPr>
                <w:rFonts w:ascii="Times New Roman" w:hAnsi="Times New Roman"/>
                <w:color w:val="auto"/>
                <w:szCs w:val="20"/>
              </w:rPr>
              <w:t>Frequency</w:t>
            </w:r>
          </w:p>
        </w:tc>
        <w:tc>
          <w:tcPr>
            <w:tcW w:w="848"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12B2179D" w14:textId="77777777" w:rsidR="00180D10" w:rsidRPr="00143BBA" w:rsidRDefault="00180D10" w:rsidP="00C26B2B">
            <w:pPr>
              <w:rPr>
                <w:rFonts w:ascii="Times New Roman" w:hAnsi="Times New Roman"/>
                <w:color w:val="auto"/>
                <w:szCs w:val="20"/>
              </w:rPr>
            </w:pPr>
            <w:r w:rsidRPr="00143BBA">
              <w:rPr>
                <w:rFonts w:ascii="Times New Roman" w:hAnsi="Times New Roman"/>
                <w:color w:val="auto"/>
                <w:szCs w:val="20"/>
              </w:rPr>
              <w:t>Acceptable Range</w:t>
            </w:r>
          </w:p>
        </w:tc>
        <w:tc>
          <w:tcPr>
            <w:tcW w:w="1547"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5540A6E5" w14:textId="77777777" w:rsidR="00180D10" w:rsidRPr="00143BBA" w:rsidRDefault="00180D10" w:rsidP="00C26B2B">
            <w:pPr>
              <w:rPr>
                <w:rFonts w:ascii="Times New Roman" w:hAnsi="Times New Roman"/>
                <w:color w:val="auto"/>
                <w:szCs w:val="20"/>
              </w:rPr>
            </w:pPr>
            <w:r w:rsidRPr="00143BBA">
              <w:rPr>
                <w:rFonts w:ascii="Times New Roman" w:hAnsi="Times New Roman"/>
                <w:color w:val="auto"/>
                <w:szCs w:val="20"/>
              </w:rPr>
              <w:t>Correction Actions</w:t>
            </w:r>
          </w:p>
        </w:tc>
      </w:tr>
      <w:tr w:rsidR="00077893" w:rsidRPr="00143BBA" w14:paraId="7AE4AAA5" w14:textId="77777777" w:rsidTr="00EB2FF9">
        <w:tc>
          <w:tcPr>
            <w:tcW w:w="852"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4E6EA4" w14:textId="70D03753" w:rsidR="00077893" w:rsidRPr="00143BBA" w:rsidRDefault="00077893" w:rsidP="00C26B2B">
            <w:pPr>
              <w:rPr>
                <w:rFonts w:ascii="Times New Roman" w:hAnsi="Times New Roman"/>
                <w:color w:val="auto"/>
                <w:szCs w:val="20"/>
              </w:rPr>
            </w:pPr>
            <w:r>
              <w:rPr>
                <w:rFonts w:ascii="Times New Roman" w:hAnsi="Times New Roman"/>
                <w:color w:val="auto"/>
                <w:szCs w:val="20"/>
              </w:rPr>
              <w:t>Field Duplicate</w:t>
            </w:r>
            <w:r w:rsidR="00EB3AD3">
              <w:rPr>
                <w:rFonts w:ascii="Times New Roman" w:hAnsi="Times New Roman"/>
                <w:color w:val="auto"/>
                <w:szCs w:val="20"/>
              </w:rPr>
              <w:t>s</w:t>
            </w:r>
          </w:p>
        </w:tc>
        <w:tc>
          <w:tcPr>
            <w:tcW w:w="946"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6BF75F4B" w14:textId="5FCB40CB" w:rsidR="00077893" w:rsidRPr="00143BBA" w:rsidRDefault="00EB3AD3" w:rsidP="00EB3AD3">
            <w:pPr>
              <w:rPr>
                <w:rFonts w:ascii="Times New Roman" w:hAnsi="Times New Roman"/>
                <w:color w:val="auto"/>
                <w:szCs w:val="20"/>
              </w:rPr>
            </w:pPr>
            <w:r>
              <w:rPr>
                <w:rFonts w:ascii="Times New Roman" w:hAnsi="Times New Roman"/>
                <w:color w:val="auto"/>
                <w:szCs w:val="20"/>
              </w:rPr>
              <w:t>R</w:t>
            </w:r>
            <w:r w:rsidR="00077893" w:rsidRPr="00077893">
              <w:rPr>
                <w:rFonts w:ascii="Times New Roman" w:hAnsi="Times New Roman"/>
                <w:color w:val="auto"/>
                <w:szCs w:val="20"/>
              </w:rPr>
              <w:t xml:space="preserve">epeatability of sample </w:t>
            </w:r>
            <w:r>
              <w:rPr>
                <w:rFonts w:ascii="Times New Roman" w:hAnsi="Times New Roman"/>
                <w:color w:val="auto"/>
                <w:szCs w:val="20"/>
              </w:rPr>
              <w:t>collection and analysis</w:t>
            </w:r>
            <w:r w:rsidR="00077893" w:rsidRPr="00077893">
              <w:rPr>
                <w:rFonts w:ascii="Times New Roman" w:hAnsi="Times New Roman"/>
                <w:color w:val="auto"/>
                <w:szCs w:val="20"/>
              </w:rPr>
              <w:t>, and</w:t>
            </w:r>
            <w:r>
              <w:rPr>
                <w:rFonts w:ascii="Times New Roman" w:hAnsi="Times New Roman"/>
                <w:color w:val="auto"/>
                <w:szCs w:val="20"/>
              </w:rPr>
              <w:t xml:space="preserve"> measure of </w:t>
            </w:r>
            <w:r w:rsidR="00077893" w:rsidRPr="00077893">
              <w:rPr>
                <w:rFonts w:ascii="Times New Roman" w:hAnsi="Times New Roman"/>
                <w:color w:val="auto"/>
                <w:szCs w:val="20"/>
              </w:rPr>
              <w:t>sample heterogeneity</w:t>
            </w:r>
          </w:p>
        </w:tc>
        <w:tc>
          <w:tcPr>
            <w:tcW w:w="807"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0C0FB8A9" w14:textId="1CBCC3EE" w:rsidR="00077893" w:rsidRPr="00143BBA" w:rsidRDefault="00077893" w:rsidP="00C26B2B">
            <w:pPr>
              <w:rPr>
                <w:rFonts w:ascii="Times New Roman" w:hAnsi="Times New Roman"/>
                <w:color w:val="auto"/>
                <w:szCs w:val="20"/>
              </w:rPr>
            </w:pPr>
            <w:r>
              <w:rPr>
                <w:rFonts w:ascii="Times New Roman" w:hAnsi="Times New Roman"/>
                <w:color w:val="auto"/>
                <w:szCs w:val="20"/>
              </w:rPr>
              <w:t>1/10 sites</w:t>
            </w:r>
          </w:p>
        </w:tc>
        <w:tc>
          <w:tcPr>
            <w:tcW w:w="848"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522BDAF9" w14:textId="47979E43" w:rsidR="00077893" w:rsidRPr="00143BBA" w:rsidRDefault="00077893" w:rsidP="00C26B2B">
            <w:pPr>
              <w:rPr>
                <w:rFonts w:ascii="Times New Roman" w:hAnsi="Times New Roman"/>
                <w:color w:val="auto"/>
                <w:szCs w:val="20"/>
              </w:rPr>
            </w:pPr>
            <w:r w:rsidRPr="00143BBA">
              <w:rPr>
                <w:rFonts w:ascii="Times New Roman" w:hAnsi="Times New Roman"/>
                <w:color w:val="auto"/>
                <w:szCs w:val="20"/>
              </w:rPr>
              <w:t>Relative percent difference of ± 20%</w:t>
            </w:r>
          </w:p>
        </w:tc>
        <w:tc>
          <w:tcPr>
            <w:tcW w:w="1547" w:type="pct"/>
            <w:tcBorders>
              <w:top w:val="single" w:sz="8" w:space="0" w:color="000000"/>
              <w:bottom w:val="single" w:sz="8" w:space="0" w:color="000000"/>
              <w:right w:val="single" w:sz="8" w:space="0" w:color="000000"/>
            </w:tcBorders>
            <w:tcMar>
              <w:top w:w="100" w:type="dxa"/>
              <w:left w:w="100" w:type="dxa"/>
              <w:bottom w:w="100" w:type="dxa"/>
              <w:right w:w="100" w:type="dxa"/>
            </w:tcMar>
          </w:tcPr>
          <w:p w14:paraId="777C6968" w14:textId="3DD0682D" w:rsidR="00077893" w:rsidRPr="00143BBA" w:rsidRDefault="00077893" w:rsidP="00C26B2B">
            <w:pPr>
              <w:rPr>
                <w:rFonts w:ascii="Times New Roman" w:hAnsi="Times New Roman"/>
                <w:color w:val="auto"/>
                <w:szCs w:val="20"/>
              </w:rPr>
            </w:pPr>
            <w:r w:rsidRPr="00143BBA">
              <w:rPr>
                <w:rFonts w:ascii="Times New Roman" w:hAnsi="Times New Roman"/>
                <w:color w:val="auto"/>
                <w:szCs w:val="20"/>
              </w:rPr>
              <w:t>Notify staff if missing; audit and train; decide to allow or reject data</w:t>
            </w:r>
          </w:p>
        </w:tc>
      </w:tr>
      <w:tr w:rsidR="00180D10" w:rsidRPr="00143BBA" w14:paraId="521768B0" w14:textId="77777777" w:rsidTr="00EB2FF9">
        <w:tc>
          <w:tcPr>
            <w:tcW w:w="852"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7F789E5C" w14:textId="77777777" w:rsidR="00180D10" w:rsidRPr="00143BBA" w:rsidRDefault="00180D10" w:rsidP="00C26B2B">
            <w:pPr>
              <w:rPr>
                <w:rFonts w:ascii="Times New Roman" w:hAnsi="Times New Roman"/>
                <w:color w:val="auto"/>
                <w:szCs w:val="20"/>
              </w:rPr>
            </w:pPr>
            <w:r w:rsidRPr="00143BBA">
              <w:rPr>
                <w:rFonts w:ascii="Times New Roman" w:hAnsi="Times New Roman"/>
                <w:color w:val="auto"/>
                <w:szCs w:val="20"/>
              </w:rPr>
              <w:t>Equipment Blank</w:t>
            </w:r>
          </w:p>
        </w:tc>
        <w:tc>
          <w:tcPr>
            <w:tcW w:w="946" w:type="pct"/>
            <w:tcBorders>
              <w:bottom w:val="single" w:sz="8" w:space="0" w:color="000000"/>
              <w:right w:val="single" w:sz="8" w:space="0" w:color="000000"/>
            </w:tcBorders>
            <w:tcMar>
              <w:top w:w="100" w:type="dxa"/>
              <w:left w:w="100" w:type="dxa"/>
              <w:bottom w:w="100" w:type="dxa"/>
              <w:right w:w="100" w:type="dxa"/>
            </w:tcMar>
          </w:tcPr>
          <w:p w14:paraId="51602E33" w14:textId="584955A1" w:rsidR="00180D10" w:rsidRPr="00143BBA" w:rsidRDefault="00180D10" w:rsidP="00C26B2B">
            <w:pPr>
              <w:rPr>
                <w:rFonts w:ascii="Times New Roman" w:hAnsi="Times New Roman"/>
                <w:color w:val="auto"/>
                <w:szCs w:val="20"/>
              </w:rPr>
            </w:pPr>
            <w:r w:rsidRPr="00143BBA">
              <w:rPr>
                <w:rFonts w:ascii="Times New Roman" w:hAnsi="Times New Roman"/>
                <w:color w:val="auto"/>
                <w:szCs w:val="20"/>
              </w:rPr>
              <w:t>Cross contamination between samples</w:t>
            </w:r>
          </w:p>
        </w:tc>
        <w:tc>
          <w:tcPr>
            <w:tcW w:w="807" w:type="pct"/>
            <w:tcBorders>
              <w:bottom w:val="single" w:sz="8" w:space="0" w:color="000000"/>
              <w:right w:val="single" w:sz="8" w:space="0" w:color="000000"/>
            </w:tcBorders>
            <w:tcMar>
              <w:top w:w="100" w:type="dxa"/>
              <w:left w:w="100" w:type="dxa"/>
              <w:bottom w:w="100" w:type="dxa"/>
              <w:right w:w="100" w:type="dxa"/>
            </w:tcMar>
          </w:tcPr>
          <w:p w14:paraId="36A93594" w14:textId="1642F133" w:rsidR="00361D27" w:rsidRPr="00143BBA" w:rsidRDefault="00361D27" w:rsidP="00EB2FF9">
            <w:pPr>
              <w:rPr>
                <w:rFonts w:ascii="Times New Roman" w:hAnsi="Times New Roman"/>
                <w:color w:val="auto"/>
                <w:szCs w:val="20"/>
              </w:rPr>
            </w:pPr>
            <w:r>
              <w:rPr>
                <w:rFonts w:ascii="Times New Roman" w:hAnsi="Times New Roman"/>
                <w:color w:val="auto"/>
                <w:szCs w:val="20"/>
              </w:rPr>
              <w:t>1/ 10 sites or at end of sampling day</w:t>
            </w:r>
          </w:p>
        </w:tc>
        <w:tc>
          <w:tcPr>
            <w:tcW w:w="848" w:type="pct"/>
            <w:tcBorders>
              <w:bottom w:val="single" w:sz="8" w:space="0" w:color="000000"/>
              <w:right w:val="single" w:sz="8" w:space="0" w:color="000000"/>
            </w:tcBorders>
            <w:tcMar>
              <w:top w:w="100" w:type="dxa"/>
              <w:left w:w="100" w:type="dxa"/>
              <w:bottom w:w="100" w:type="dxa"/>
              <w:right w:w="100" w:type="dxa"/>
            </w:tcMar>
          </w:tcPr>
          <w:p w14:paraId="14793607" w14:textId="1284927E" w:rsidR="00180D10" w:rsidRPr="00143BBA" w:rsidRDefault="00F1239F" w:rsidP="00F1239F">
            <w:pPr>
              <w:rPr>
                <w:rFonts w:ascii="Times New Roman" w:hAnsi="Times New Roman"/>
                <w:color w:val="auto"/>
                <w:szCs w:val="20"/>
              </w:rPr>
            </w:pPr>
            <w:r>
              <w:rPr>
                <w:rFonts w:ascii="Times New Roman" w:hAnsi="Times New Roman"/>
                <w:color w:val="auto"/>
                <w:szCs w:val="20"/>
              </w:rPr>
              <w:t>N</w:t>
            </w:r>
            <w:r w:rsidR="00180D10" w:rsidRPr="00143BBA">
              <w:rPr>
                <w:rFonts w:ascii="Times New Roman" w:hAnsi="Times New Roman"/>
                <w:color w:val="auto"/>
                <w:szCs w:val="20"/>
              </w:rPr>
              <w:t>on</w:t>
            </w:r>
            <w:r>
              <w:rPr>
                <w:rFonts w:ascii="Times New Roman" w:hAnsi="Times New Roman"/>
                <w:color w:val="auto"/>
                <w:szCs w:val="20"/>
              </w:rPr>
              <w:t>-</w:t>
            </w:r>
            <w:r w:rsidR="00180D10" w:rsidRPr="00143BBA">
              <w:rPr>
                <w:rFonts w:ascii="Times New Roman" w:hAnsi="Times New Roman"/>
                <w:color w:val="auto"/>
                <w:szCs w:val="20"/>
              </w:rPr>
              <w:t>detect</w:t>
            </w:r>
          </w:p>
        </w:tc>
        <w:tc>
          <w:tcPr>
            <w:tcW w:w="1547" w:type="pct"/>
            <w:tcBorders>
              <w:bottom w:val="single" w:sz="8" w:space="0" w:color="000000"/>
              <w:right w:val="single" w:sz="8" w:space="0" w:color="000000"/>
            </w:tcBorders>
            <w:tcMar>
              <w:top w:w="100" w:type="dxa"/>
              <w:left w:w="100" w:type="dxa"/>
              <w:bottom w:w="100" w:type="dxa"/>
              <w:right w:w="100" w:type="dxa"/>
            </w:tcMar>
          </w:tcPr>
          <w:p w14:paraId="091A540F" w14:textId="77777777" w:rsidR="00180D10" w:rsidRPr="00143BBA" w:rsidRDefault="00180D10" w:rsidP="00C26B2B">
            <w:pPr>
              <w:rPr>
                <w:rFonts w:ascii="Times New Roman" w:hAnsi="Times New Roman"/>
                <w:color w:val="auto"/>
                <w:szCs w:val="20"/>
              </w:rPr>
            </w:pPr>
            <w:r w:rsidRPr="00143BBA">
              <w:rPr>
                <w:rFonts w:ascii="Times New Roman" w:hAnsi="Times New Roman"/>
                <w:color w:val="auto"/>
                <w:szCs w:val="20"/>
              </w:rPr>
              <w:t>Notify staff, repeat procedure, find contamination source, decide to accept or reject data</w:t>
            </w:r>
          </w:p>
        </w:tc>
      </w:tr>
      <w:tr w:rsidR="00180D10" w:rsidRPr="00143BBA" w:rsidDel="002470D4" w14:paraId="0C7B77EB" w14:textId="467D7E93" w:rsidTr="00EB2FF9">
        <w:trPr>
          <w:del w:id="704" w:author="Carl Adams" w:date="2021-06-08T09:46:00Z"/>
        </w:trPr>
        <w:tc>
          <w:tcPr>
            <w:tcW w:w="852"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67180C57" w14:textId="7379B3E4" w:rsidR="00180D10" w:rsidRPr="00143BBA" w:rsidDel="002470D4" w:rsidRDefault="00180D10" w:rsidP="00C26B2B">
            <w:pPr>
              <w:rPr>
                <w:del w:id="705" w:author="Carl Adams" w:date="2021-06-08T09:46:00Z"/>
                <w:rFonts w:ascii="Times New Roman" w:hAnsi="Times New Roman"/>
                <w:color w:val="auto"/>
                <w:szCs w:val="20"/>
              </w:rPr>
            </w:pPr>
            <w:del w:id="706" w:author="Carl Adams" w:date="2021-06-08T09:46:00Z">
              <w:r w:rsidRPr="00143BBA" w:rsidDel="002470D4">
                <w:rPr>
                  <w:rFonts w:ascii="Times New Roman" w:hAnsi="Times New Roman"/>
                  <w:color w:val="auto"/>
                  <w:szCs w:val="20"/>
                </w:rPr>
                <w:delText>D</w:delText>
              </w:r>
              <w:r w:rsidR="00F1239F" w:rsidDel="002470D4">
                <w:rPr>
                  <w:rFonts w:ascii="Times New Roman" w:hAnsi="Times New Roman"/>
                  <w:color w:val="auto"/>
                  <w:szCs w:val="20"/>
                </w:rPr>
                <w:delText xml:space="preserve">issolved </w:delText>
              </w:r>
              <w:r w:rsidRPr="00143BBA" w:rsidDel="002470D4">
                <w:rPr>
                  <w:rFonts w:ascii="Times New Roman" w:hAnsi="Times New Roman"/>
                  <w:color w:val="auto"/>
                  <w:szCs w:val="20"/>
                </w:rPr>
                <w:delText>O</w:delText>
              </w:r>
              <w:r w:rsidR="00F1239F" w:rsidDel="002470D4">
                <w:rPr>
                  <w:rFonts w:ascii="Times New Roman" w:hAnsi="Times New Roman"/>
                  <w:color w:val="auto"/>
                  <w:szCs w:val="20"/>
                </w:rPr>
                <w:delText>xygen (DO)</w:delText>
              </w:r>
            </w:del>
          </w:p>
        </w:tc>
        <w:tc>
          <w:tcPr>
            <w:tcW w:w="946" w:type="pct"/>
            <w:tcBorders>
              <w:bottom w:val="single" w:sz="8" w:space="0" w:color="000000"/>
              <w:right w:val="single" w:sz="8" w:space="0" w:color="000000"/>
            </w:tcBorders>
            <w:tcMar>
              <w:top w:w="100" w:type="dxa"/>
              <w:left w:w="100" w:type="dxa"/>
              <w:bottom w:w="100" w:type="dxa"/>
              <w:right w:w="100" w:type="dxa"/>
            </w:tcMar>
          </w:tcPr>
          <w:p w14:paraId="209E4EBB" w14:textId="1EF7303C" w:rsidR="00180D10" w:rsidRPr="00143BBA" w:rsidDel="002470D4" w:rsidRDefault="00180D10" w:rsidP="00C26B2B">
            <w:pPr>
              <w:rPr>
                <w:del w:id="707" w:author="Carl Adams" w:date="2021-06-08T09:46:00Z"/>
                <w:rFonts w:ascii="Times New Roman" w:hAnsi="Times New Roman"/>
                <w:color w:val="auto"/>
                <w:szCs w:val="20"/>
              </w:rPr>
            </w:pPr>
            <w:del w:id="708" w:author="Carl Adams" w:date="2021-06-08T09:46:00Z">
              <w:r w:rsidRPr="00143BBA" w:rsidDel="002470D4">
                <w:rPr>
                  <w:rFonts w:ascii="Times New Roman" w:hAnsi="Times New Roman"/>
                  <w:color w:val="auto"/>
                  <w:szCs w:val="20"/>
                </w:rPr>
                <w:delText>Written record of calibration</w:delText>
              </w:r>
            </w:del>
          </w:p>
        </w:tc>
        <w:tc>
          <w:tcPr>
            <w:tcW w:w="807" w:type="pct"/>
            <w:tcBorders>
              <w:bottom w:val="single" w:sz="8" w:space="0" w:color="000000"/>
              <w:right w:val="single" w:sz="8" w:space="0" w:color="000000"/>
            </w:tcBorders>
            <w:tcMar>
              <w:top w:w="100" w:type="dxa"/>
              <w:left w:w="100" w:type="dxa"/>
              <w:bottom w:w="100" w:type="dxa"/>
              <w:right w:w="100" w:type="dxa"/>
            </w:tcMar>
          </w:tcPr>
          <w:p w14:paraId="743F2FB3" w14:textId="0C0231C3" w:rsidR="00180D10" w:rsidRPr="00143BBA" w:rsidDel="002470D4" w:rsidRDefault="00180D10" w:rsidP="00C26B2B">
            <w:pPr>
              <w:rPr>
                <w:del w:id="709" w:author="Carl Adams" w:date="2021-06-08T09:46:00Z"/>
                <w:rFonts w:ascii="Times New Roman" w:hAnsi="Times New Roman"/>
                <w:color w:val="auto"/>
                <w:szCs w:val="20"/>
              </w:rPr>
            </w:pPr>
            <w:del w:id="710" w:author="Carl Adams" w:date="2021-06-08T09:46:00Z">
              <w:r w:rsidRPr="00143BBA" w:rsidDel="002470D4">
                <w:rPr>
                  <w:rFonts w:ascii="Times New Roman" w:hAnsi="Times New Roman"/>
                  <w:color w:val="auto"/>
                  <w:szCs w:val="20"/>
                </w:rPr>
                <w:delText>Daily before use</w:delText>
              </w:r>
            </w:del>
          </w:p>
        </w:tc>
        <w:tc>
          <w:tcPr>
            <w:tcW w:w="848" w:type="pct"/>
            <w:tcBorders>
              <w:bottom w:val="single" w:sz="8" w:space="0" w:color="000000"/>
              <w:right w:val="single" w:sz="8" w:space="0" w:color="000000"/>
            </w:tcBorders>
            <w:tcMar>
              <w:top w:w="100" w:type="dxa"/>
              <w:left w:w="100" w:type="dxa"/>
              <w:bottom w:w="100" w:type="dxa"/>
              <w:right w:w="100" w:type="dxa"/>
            </w:tcMar>
          </w:tcPr>
          <w:p w14:paraId="3715E914" w14:textId="4B3BAFA6" w:rsidR="00180D10" w:rsidRPr="00143BBA" w:rsidDel="002470D4" w:rsidRDefault="00180D10" w:rsidP="00C26B2B">
            <w:pPr>
              <w:rPr>
                <w:del w:id="711" w:author="Carl Adams" w:date="2021-06-08T09:46:00Z"/>
                <w:rFonts w:ascii="Times New Roman" w:hAnsi="Times New Roman"/>
                <w:color w:val="auto"/>
                <w:szCs w:val="20"/>
              </w:rPr>
            </w:pPr>
            <w:del w:id="712" w:author="Carl Adams" w:date="2021-06-08T09:46:00Z">
              <w:r w:rsidRPr="00143BBA" w:rsidDel="002470D4">
                <w:rPr>
                  <w:rFonts w:ascii="Times New Roman" w:hAnsi="Times New Roman"/>
                  <w:color w:val="auto"/>
                  <w:szCs w:val="20"/>
                </w:rPr>
                <w:delText>Instrument specific</w:delText>
              </w:r>
            </w:del>
          </w:p>
        </w:tc>
        <w:tc>
          <w:tcPr>
            <w:tcW w:w="1547" w:type="pct"/>
            <w:tcBorders>
              <w:bottom w:val="single" w:sz="8" w:space="0" w:color="000000"/>
              <w:right w:val="single" w:sz="8" w:space="0" w:color="000000"/>
            </w:tcBorders>
            <w:tcMar>
              <w:top w:w="100" w:type="dxa"/>
              <w:left w:w="100" w:type="dxa"/>
              <w:bottom w:w="100" w:type="dxa"/>
              <w:right w:w="100" w:type="dxa"/>
            </w:tcMar>
          </w:tcPr>
          <w:p w14:paraId="5E9B7244" w14:textId="4BCE5AC8" w:rsidR="00180D10" w:rsidRPr="00143BBA" w:rsidDel="002470D4" w:rsidRDefault="00180D10" w:rsidP="00C26B2B">
            <w:pPr>
              <w:rPr>
                <w:del w:id="713" w:author="Carl Adams" w:date="2021-06-08T09:46:00Z"/>
                <w:rFonts w:ascii="Times New Roman" w:hAnsi="Times New Roman"/>
                <w:color w:val="auto"/>
                <w:szCs w:val="20"/>
              </w:rPr>
            </w:pPr>
            <w:del w:id="714" w:author="Carl Adams" w:date="2021-06-08T09:46:00Z">
              <w:r w:rsidRPr="00143BBA" w:rsidDel="002470D4">
                <w:rPr>
                  <w:rFonts w:ascii="Times New Roman" w:hAnsi="Times New Roman"/>
                  <w:color w:val="auto"/>
                  <w:szCs w:val="20"/>
                </w:rPr>
                <w:delText>Verify altitude; if not correct return meter to manufacturer for repair</w:delText>
              </w:r>
            </w:del>
          </w:p>
        </w:tc>
      </w:tr>
      <w:tr w:rsidR="00180D10" w:rsidRPr="00143BBA" w:rsidDel="002470D4" w14:paraId="537EBBC9" w14:textId="66F45521" w:rsidTr="00EB2FF9">
        <w:trPr>
          <w:del w:id="715" w:author="Carl Adams" w:date="2021-06-08T09:46:00Z"/>
        </w:trPr>
        <w:tc>
          <w:tcPr>
            <w:tcW w:w="852"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2478428F" w14:textId="576DB806" w:rsidR="00180D10" w:rsidRPr="00143BBA" w:rsidDel="002470D4" w:rsidRDefault="00180D10" w:rsidP="00C26B2B">
            <w:pPr>
              <w:rPr>
                <w:del w:id="716" w:author="Carl Adams" w:date="2021-06-08T09:46:00Z"/>
                <w:rFonts w:ascii="Times New Roman" w:hAnsi="Times New Roman"/>
                <w:color w:val="auto"/>
                <w:szCs w:val="20"/>
              </w:rPr>
            </w:pPr>
            <w:del w:id="717" w:author="Carl Adams" w:date="2021-06-08T09:46:00Z">
              <w:r w:rsidRPr="00143BBA" w:rsidDel="002470D4">
                <w:rPr>
                  <w:rFonts w:ascii="Times New Roman" w:hAnsi="Times New Roman"/>
                  <w:color w:val="auto"/>
                  <w:szCs w:val="20"/>
                </w:rPr>
                <w:delText>pH</w:delText>
              </w:r>
            </w:del>
          </w:p>
        </w:tc>
        <w:tc>
          <w:tcPr>
            <w:tcW w:w="946" w:type="pct"/>
            <w:tcBorders>
              <w:bottom w:val="single" w:sz="8" w:space="0" w:color="000000"/>
              <w:right w:val="single" w:sz="8" w:space="0" w:color="000000"/>
            </w:tcBorders>
            <w:tcMar>
              <w:top w:w="100" w:type="dxa"/>
              <w:left w:w="100" w:type="dxa"/>
              <w:bottom w:w="100" w:type="dxa"/>
              <w:right w:w="100" w:type="dxa"/>
            </w:tcMar>
          </w:tcPr>
          <w:p w14:paraId="349E3640" w14:textId="2739AA3A" w:rsidR="00180D10" w:rsidRPr="00143BBA" w:rsidDel="002470D4" w:rsidRDefault="00180D10" w:rsidP="00C26B2B">
            <w:pPr>
              <w:rPr>
                <w:del w:id="718" w:author="Carl Adams" w:date="2021-06-08T09:46:00Z"/>
                <w:rFonts w:ascii="Times New Roman" w:hAnsi="Times New Roman"/>
                <w:color w:val="auto"/>
                <w:szCs w:val="20"/>
              </w:rPr>
            </w:pPr>
            <w:del w:id="719" w:author="Carl Adams" w:date="2021-06-08T09:46:00Z">
              <w:r w:rsidRPr="00143BBA" w:rsidDel="002470D4">
                <w:rPr>
                  <w:rFonts w:ascii="Times New Roman" w:hAnsi="Times New Roman"/>
                  <w:color w:val="auto"/>
                  <w:szCs w:val="20"/>
                </w:rPr>
                <w:delText>2 point meter check calibration; written record of calibration</w:delText>
              </w:r>
            </w:del>
          </w:p>
        </w:tc>
        <w:tc>
          <w:tcPr>
            <w:tcW w:w="807" w:type="pct"/>
            <w:tcBorders>
              <w:bottom w:val="single" w:sz="8" w:space="0" w:color="000000"/>
              <w:right w:val="single" w:sz="8" w:space="0" w:color="000000"/>
            </w:tcBorders>
            <w:tcMar>
              <w:top w:w="100" w:type="dxa"/>
              <w:left w:w="100" w:type="dxa"/>
              <w:bottom w:w="100" w:type="dxa"/>
              <w:right w:w="100" w:type="dxa"/>
            </w:tcMar>
          </w:tcPr>
          <w:p w14:paraId="349407F9" w14:textId="6A444A0F" w:rsidR="00180D10" w:rsidRPr="00143BBA" w:rsidDel="002470D4" w:rsidRDefault="00180D10" w:rsidP="00C26B2B">
            <w:pPr>
              <w:rPr>
                <w:del w:id="720" w:author="Carl Adams" w:date="2021-06-08T09:46:00Z"/>
                <w:rFonts w:ascii="Times New Roman" w:hAnsi="Times New Roman"/>
                <w:color w:val="auto"/>
                <w:szCs w:val="20"/>
              </w:rPr>
            </w:pPr>
            <w:del w:id="721" w:author="Carl Adams" w:date="2021-06-08T09:46:00Z">
              <w:r w:rsidRPr="00143BBA" w:rsidDel="002470D4">
                <w:rPr>
                  <w:rFonts w:ascii="Times New Roman" w:hAnsi="Times New Roman"/>
                  <w:color w:val="auto"/>
                  <w:szCs w:val="20"/>
                </w:rPr>
                <w:delText>Daily before use</w:delText>
              </w:r>
            </w:del>
          </w:p>
        </w:tc>
        <w:tc>
          <w:tcPr>
            <w:tcW w:w="848" w:type="pct"/>
            <w:tcBorders>
              <w:bottom w:val="single" w:sz="8" w:space="0" w:color="000000"/>
              <w:right w:val="single" w:sz="8" w:space="0" w:color="000000"/>
            </w:tcBorders>
            <w:tcMar>
              <w:top w:w="100" w:type="dxa"/>
              <w:left w:w="100" w:type="dxa"/>
              <w:bottom w:w="100" w:type="dxa"/>
              <w:right w:w="100" w:type="dxa"/>
            </w:tcMar>
          </w:tcPr>
          <w:p w14:paraId="2E02A351" w14:textId="58DA1D3B" w:rsidR="00180D10" w:rsidRPr="00143BBA" w:rsidDel="002470D4" w:rsidRDefault="00180D10" w:rsidP="00C26B2B">
            <w:pPr>
              <w:rPr>
                <w:del w:id="722" w:author="Carl Adams" w:date="2021-06-08T09:46:00Z"/>
                <w:rFonts w:ascii="Times New Roman" w:hAnsi="Times New Roman"/>
                <w:color w:val="auto"/>
                <w:szCs w:val="20"/>
              </w:rPr>
            </w:pPr>
            <w:del w:id="723" w:author="Carl Adams" w:date="2021-06-08T09:46:00Z">
              <w:r w:rsidRPr="00143BBA" w:rsidDel="002470D4">
                <w:rPr>
                  <w:rFonts w:ascii="Times New Roman" w:hAnsi="Times New Roman"/>
                  <w:color w:val="auto"/>
                  <w:szCs w:val="20"/>
                </w:rPr>
                <w:delText>± 5%</w:delText>
              </w:r>
            </w:del>
          </w:p>
        </w:tc>
        <w:tc>
          <w:tcPr>
            <w:tcW w:w="1547" w:type="pct"/>
            <w:tcBorders>
              <w:bottom w:val="single" w:sz="8" w:space="0" w:color="000000"/>
              <w:right w:val="single" w:sz="8" w:space="0" w:color="000000"/>
            </w:tcBorders>
            <w:tcMar>
              <w:top w:w="100" w:type="dxa"/>
              <w:left w:w="100" w:type="dxa"/>
              <w:bottom w:w="100" w:type="dxa"/>
              <w:right w:w="100" w:type="dxa"/>
            </w:tcMar>
          </w:tcPr>
          <w:p w14:paraId="36401552" w14:textId="17425645" w:rsidR="00180D10" w:rsidRPr="00143BBA" w:rsidDel="002470D4" w:rsidRDefault="00180D10" w:rsidP="00C26B2B">
            <w:pPr>
              <w:rPr>
                <w:del w:id="724" w:author="Carl Adams" w:date="2021-06-08T09:46:00Z"/>
                <w:rFonts w:ascii="Times New Roman" w:hAnsi="Times New Roman"/>
                <w:color w:val="auto"/>
                <w:szCs w:val="20"/>
              </w:rPr>
            </w:pPr>
            <w:del w:id="725" w:author="Carl Adams" w:date="2021-06-08T09:46:00Z">
              <w:r w:rsidRPr="00143BBA" w:rsidDel="002470D4">
                <w:rPr>
                  <w:rFonts w:ascii="Times New Roman" w:hAnsi="Times New Roman"/>
                  <w:color w:val="auto"/>
                  <w:szCs w:val="20"/>
                </w:rPr>
                <w:delText xml:space="preserve">Repeat field check; if </w:delText>
              </w:r>
              <w:r w:rsidR="0018521F" w:rsidDel="002470D4">
                <w:rPr>
                  <w:rFonts w:ascii="Times New Roman" w:hAnsi="Times New Roman"/>
                  <w:color w:val="auto"/>
                  <w:szCs w:val="20"/>
                </w:rPr>
                <w:delText>in</w:delText>
              </w:r>
              <w:r w:rsidRPr="00143BBA" w:rsidDel="002470D4">
                <w:rPr>
                  <w:rFonts w:ascii="Times New Roman" w:hAnsi="Times New Roman"/>
                  <w:color w:val="auto"/>
                  <w:szCs w:val="20"/>
                </w:rPr>
                <w:delText>correct return meter for repair</w:delText>
              </w:r>
            </w:del>
          </w:p>
        </w:tc>
      </w:tr>
      <w:tr w:rsidR="00180D10" w:rsidRPr="00143BBA" w:rsidDel="002470D4" w14:paraId="0D32A8F7" w14:textId="6E7427C4" w:rsidTr="00EB2FF9">
        <w:trPr>
          <w:del w:id="726" w:author="Carl Adams" w:date="2021-06-08T09:46:00Z"/>
        </w:trPr>
        <w:tc>
          <w:tcPr>
            <w:tcW w:w="852"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3FF6F56C" w14:textId="4672B871" w:rsidR="00180D10" w:rsidRPr="00143BBA" w:rsidDel="002470D4" w:rsidRDefault="00180D10" w:rsidP="00C26B2B">
            <w:pPr>
              <w:rPr>
                <w:del w:id="727" w:author="Carl Adams" w:date="2021-06-08T09:46:00Z"/>
                <w:rFonts w:ascii="Times New Roman" w:hAnsi="Times New Roman"/>
                <w:color w:val="auto"/>
                <w:szCs w:val="20"/>
              </w:rPr>
            </w:pPr>
            <w:del w:id="728" w:author="Carl Adams" w:date="2021-06-08T09:46:00Z">
              <w:r w:rsidRPr="00143BBA" w:rsidDel="002470D4">
                <w:rPr>
                  <w:rFonts w:ascii="Times New Roman" w:hAnsi="Times New Roman"/>
                  <w:color w:val="auto"/>
                  <w:szCs w:val="20"/>
                </w:rPr>
                <w:delText>Temperature</w:delText>
              </w:r>
            </w:del>
          </w:p>
        </w:tc>
        <w:tc>
          <w:tcPr>
            <w:tcW w:w="946" w:type="pct"/>
            <w:tcBorders>
              <w:bottom w:val="single" w:sz="8" w:space="0" w:color="000000"/>
              <w:right w:val="single" w:sz="8" w:space="0" w:color="000000"/>
            </w:tcBorders>
            <w:tcMar>
              <w:top w:w="100" w:type="dxa"/>
              <w:left w:w="100" w:type="dxa"/>
              <w:bottom w:w="100" w:type="dxa"/>
              <w:right w:w="100" w:type="dxa"/>
            </w:tcMar>
          </w:tcPr>
          <w:p w14:paraId="0031FD31" w14:textId="3A1A9EA5" w:rsidR="00180D10" w:rsidRPr="00143BBA" w:rsidDel="002470D4" w:rsidRDefault="00180D10" w:rsidP="00C26B2B">
            <w:pPr>
              <w:rPr>
                <w:del w:id="729" w:author="Carl Adams" w:date="2021-06-08T09:46:00Z"/>
                <w:rFonts w:ascii="Times New Roman" w:hAnsi="Times New Roman"/>
                <w:color w:val="auto"/>
                <w:szCs w:val="20"/>
              </w:rPr>
            </w:pPr>
            <w:del w:id="730" w:author="Carl Adams" w:date="2021-06-08T09:46:00Z">
              <w:r w:rsidRPr="00143BBA" w:rsidDel="002470D4">
                <w:rPr>
                  <w:rFonts w:ascii="Times New Roman" w:hAnsi="Times New Roman"/>
                  <w:color w:val="auto"/>
                  <w:szCs w:val="20"/>
                </w:rPr>
                <w:delText>Annual calibration against NIST thermometer</w:delText>
              </w:r>
            </w:del>
          </w:p>
        </w:tc>
        <w:tc>
          <w:tcPr>
            <w:tcW w:w="807" w:type="pct"/>
            <w:tcBorders>
              <w:bottom w:val="single" w:sz="8" w:space="0" w:color="000000"/>
              <w:right w:val="single" w:sz="8" w:space="0" w:color="000000"/>
            </w:tcBorders>
            <w:tcMar>
              <w:top w:w="100" w:type="dxa"/>
              <w:left w:w="100" w:type="dxa"/>
              <w:bottom w:w="100" w:type="dxa"/>
              <w:right w:w="100" w:type="dxa"/>
            </w:tcMar>
          </w:tcPr>
          <w:p w14:paraId="18CAE2D2" w14:textId="2A44E062" w:rsidR="00180D10" w:rsidRPr="00143BBA" w:rsidDel="002470D4" w:rsidRDefault="00180D10" w:rsidP="00C26B2B">
            <w:pPr>
              <w:rPr>
                <w:del w:id="731" w:author="Carl Adams" w:date="2021-06-08T09:46:00Z"/>
                <w:rFonts w:ascii="Times New Roman" w:hAnsi="Times New Roman"/>
                <w:color w:val="auto"/>
                <w:szCs w:val="20"/>
              </w:rPr>
            </w:pPr>
            <w:del w:id="732" w:author="Carl Adams" w:date="2021-06-08T09:46:00Z">
              <w:r w:rsidRPr="00143BBA" w:rsidDel="002470D4">
                <w:rPr>
                  <w:rFonts w:ascii="Times New Roman" w:hAnsi="Times New Roman"/>
                  <w:color w:val="auto"/>
                  <w:szCs w:val="20"/>
                </w:rPr>
                <w:delText>Annually</w:delText>
              </w:r>
            </w:del>
          </w:p>
        </w:tc>
        <w:tc>
          <w:tcPr>
            <w:tcW w:w="848" w:type="pct"/>
            <w:tcBorders>
              <w:bottom w:val="single" w:sz="8" w:space="0" w:color="000000"/>
              <w:right w:val="single" w:sz="8" w:space="0" w:color="000000"/>
            </w:tcBorders>
            <w:tcMar>
              <w:top w:w="100" w:type="dxa"/>
              <w:left w:w="100" w:type="dxa"/>
              <w:bottom w:w="100" w:type="dxa"/>
              <w:right w:w="100" w:type="dxa"/>
            </w:tcMar>
          </w:tcPr>
          <w:p w14:paraId="3A6C579A" w14:textId="2F60CB2C" w:rsidR="00180D10" w:rsidRPr="00143BBA" w:rsidDel="002470D4" w:rsidRDefault="00180D10" w:rsidP="00C26B2B">
            <w:pPr>
              <w:rPr>
                <w:del w:id="733" w:author="Carl Adams" w:date="2021-06-08T09:46:00Z"/>
                <w:rFonts w:ascii="Times New Roman" w:hAnsi="Times New Roman"/>
                <w:color w:val="auto"/>
                <w:szCs w:val="20"/>
              </w:rPr>
            </w:pPr>
            <w:del w:id="734" w:author="Carl Adams" w:date="2021-06-08T09:46:00Z">
              <w:r w:rsidRPr="00143BBA" w:rsidDel="002470D4">
                <w:rPr>
                  <w:rFonts w:ascii="Times New Roman" w:hAnsi="Times New Roman"/>
                  <w:color w:val="auto"/>
                  <w:szCs w:val="20"/>
                </w:rPr>
                <w:delText>On the calibration mark</w:delText>
              </w:r>
            </w:del>
          </w:p>
        </w:tc>
        <w:tc>
          <w:tcPr>
            <w:tcW w:w="1547" w:type="pct"/>
            <w:tcBorders>
              <w:bottom w:val="single" w:sz="8" w:space="0" w:color="000000"/>
              <w:right w:val="single" w:sz="8" w:space="0" w:color="000000"/>
            </w:tcBorders>
            <w:tcMar>
              <w:top w:w="100" w:type="dxa"/>
              <w:left w:w="100" w:type="dxa"/>
              <w:bottom w:w="100" w:type="dxa"/>
              <w:right w:w="100" w:type="dxa"/>
            </w:tcMar>
          </w:tcPr>
          <w:p w14:paraId="69697176" w14:textId="2F5F19F9" w:rsidR="00180D10" w:rsidRPr="00143BBA" w:rsidDel="002470D4" w:rsidRDefault="00180D10" w:rsidP="00C26B2B">
            <w:pPr>
              <w:rPr>
                <w:del w:id="735" w:author="Carl Adams" w:date="2021-06-08T09:46:00Z"/>
                <w:rFonts w:ascii="Times New Roman" w:hAnsi="Times New Roman"/>
                <w:color w:val="auto"/>
                <w:szCs w:val="20"/>
              </w:rPr>
            </w:pPr>
            <w:del w:id="736" w:author="Carl Adams" w:date="2021-06-08T09:46:00Z">
              <w:r w:rsidRPr="00143BBA" w:rsidDel="002470D4">
                <w:rPr>
                  <w:rFonts w:ascii="Times New Roman" w:hAnsi="Times New Roman"/>
                  <w:color w:val="auto"/>
                  <w:szCs w:val="20"/>
                </w:rPr>
                <w:delText>Repeat measurement with different thermometer; if not correct return meter to manufacturer for repair</w:delText>
              </w:r>
            </w:del>
          </w:p>
        </w:tc>
      </w:tr>
      <w:tr w:rsidR="00180D10" w:rsidRPr="00143BBA" w:rsidDel="002470D4" w14:paraId="1723A911" w14:textId="219AE601" w:rsidTr="00EB2FF9">
        <w:trPr>
          <w:del w:id="737" w:author="Carl Adams" w:date="2021-06-08T09:46:00Z"/>
        </w:trPr>
        <w:tc>
          <w:tcPr>
            <w:tcW w:w="852" w:type="pct"/>
            <w:tcBorders>
              <w:left w:val="single" w:sz="8" w:space="0" w:color="000000"/>
              <w:bottom w:val="single" w:sz="8" w:space="0" w:color="000000"/>
              <w:right w:val="single" w:sz="8" w:space="0" w:color="000000"/>
            </w:tcBorders>
            <w:tcMar>
              <w:top w:w="100" w:type="dxa"/>
              <w:left w:w="100" w:type="dxa"/>
              <w:bottom w:w="100" w:type="dxa"/>
              <w:right w:w="100" w:type="dxa"/>
            </w:tcMar>
          </w:tcPr>
          <w:p w14:paraId="6B88D130" w14:textId="552B79E0" w:rsidR="00180D10" w:rsidRPr="00143BBA" w:rsidDel="002470D4" w:rsidRDefault="00180D10" w:rsidP="00C26B2B">
            <w:pPr>
              <w:rPr>
                <w:del w:id="738" w:author="Carl Adams" w:date="2021-06-08T09:46:00Z"/>
                <w:rFonts w:ascii="Times New Roman" w:hAnsi="Times New Roman"/>
                <w:color w:val="auto"/>
                <w:szCs w:val="20"/>
              </w:rPr>
            </w:pPr>
            <w:del w:id="739" w:author="Carl Adams" w:date="2021-06-08T09:46:00Z">
              <w:r w:rsidRPr="00143BBA" w:rsidDel="002470D4">
                <w:rPr>
                  <w:rFonts w:ascii="Times New Roman" w:hAnsi="Times New Roman"/>
                  <w:color w:val="auto"/>
                  <w:szCs w:val="20"/>
                </w:rPr>
                <w:delText>Specific Conductance</w:delText>
              </w:r>
            </w:del>
          </w:p>
        </w:tc>
        <w:tc>
          <w:tcPr>
            <w:tcW w:w="946" w:type="pct"/>
            <w:tcBorders>
              <w:bottom w:val="single" w:sz="8" w:space="0" w:color="000000"/>
              <w:right w:val="single" w:sz="8" w:space="0" w:color="000000"/>
            </w:tcBorders>
            <w:tcMar>
              <w:top w:w="100" w:type="dxa"/>
              <w:left w:w="100" w:type="dxa"/>
              <w:bottom w:w="100" w:type="dxa"/>
              <w:right w:w="100" w:type="dxa"/>
            </w:tcMar>
          </w:tcPr>
          <w:p w14:paraId="7ACE06E2" w14:textId="20EE45C1" w:rsidR="00180D10" w:rsidRPr="00143BBA" w:rsidDel="002470D4" w:rsidRDefault="00361D27" w:rsidP="00C26B2B">
            <w:pPr>
              <w:rPr>
                <w:del w:id="740" w:author="Carl Adams" w:date="2021-06-08T09:46:00Z"/>
                <w:rFonts w:ascii="Times New Roman" w:hAnsi="Times New Roman"/>
                <w:color w:val="auto"/>
                <w:szCs w:val="20"/>
              </w:rPr>
            </w:pPr>
            <w:del w:id="741" w:author="Carl Adams" w:date="2021-06-08T09:46:00Z">
              <w:r w:rsidDel="002470D4">
                <w:rPr>
                  <w:rFonts w:ascii="Times New Roman" w:hAnsi="Times New Roman"/>
                  <w:color w:val="auto"/>
                  <w:szCs w:val="20"/>
                </w:rPr>
                <w:delText>1</w:delText>
              </w:r>
              <w:r w:rsidR="00180D10" w:rsidRPr="00143BBA" w:rsidDel="002470D4">
                <w:rPr>
                  <w:rFonts w:ascii="Times New Roman" w:hAnsi="Times New Roman"/>
                  <w:color w:val="auto"/>
                  <w:szCs w:val="20"/>
                </w:rPr>
                <w:delText>-point calibration and 1-point check; Written record of calibration</w:delText>
              </w:r>
            </w:del>
          </w:p>
        </w:tc>
        <w:tc>
          <w:tcPr>
            <w:tcW w:w="807" w:type="pct"/>
            <w:tcBorders>
              <w:bottom w:val="single" w:sz="8" w:space="0" w:color="000000"/>
              <w:right w:val="single" w:sz="8" w:space="0" w:color="000000"/>
            </w:tcBorders>
            <w:tcMar>
              <w:top w:w="100" w:type="dxa"/>
              <w:left w:w="100" w:type="dxa"/>
              <w:bottom w:w="100" w:type="dxa"/>
              <w:right w:w="100" w:type="dxa"/>
            </w:tcMar>
          </w:tcPr>
          <w:p w14:paraId="4CEB1465" w14:textId="6FF6B7A1" w:rsidR="00180D10" w:rsidRPr="00143BBA" w:rsidDel="002470D4" w:rsidRDefault="00180D10" w:rsidP="00C26B2B">
            <w:pPr>
              <w:rPr>
                <w:del w:id="742" w:author="Carl Adams" w:date="2021-06-08T09:46:00Z"/>
                <w:rFonts w:ascii="Times New Roman" w:hAnsi="Times New Roman"/>
                <w:color w:val="auto"/>
                <w:szCs w:val="20"/>
              </w:rPr>
            </w:pPr>
            <w:del w:id="743" w:author="Carl Adams" w:date="2021-06-08T09:46:00Z">
              <w:r w:rsidRPr="00143BBA" w:rsidDel="002470D4">
                <w:rPr>
                  <w:rFonts w:ascii="Times New Roman" w:hAnsi="Times New Roman"/>
                  <w:color w:val="auto"/>
                  <w:szCs w:val="20"/>
                </w:rPr>
                <w:delText>Daily before use</w:delText>
              </w:r>
            </w:del>
          </w:p>
        </w:tc>
        <w:tc>
          <w:tcPr>
            <w:tcW w:w="848" w:type="pct"/>
            <w:tcBorders>
              <w:bottom w:val="single" w:sz="8" w:space="0" w:color="000000"/>
              <w:right w:val="single" w:sz="8" w:space="0" w:color="000000"/>
            </w:tcBorders>
            <w:tcMar>
              <w:top w:w="100" w:type="dxa"/>
              <w:left w:w="100" w:type="dxa"/>
              <w:bottom w:w="100" w:type="dxa"/>
              <w:right w:w="100" w:type="dxa"/>
            </w:tcMar>
          </w:tcPr>
          <w:p w14:paraId="717A501D" w14:textId="66EF965E" w:rsidR="00180D10" w:rsidRPr="00143BBA" w:rsidDel="002470D4" w:rsidRDefault="00180D10" w:rsidP="00C26B2B">
            <w:pPr>
              <w:rPr>
                <w:del w:id="744" w:author="Carl Adams" w:date="2021-06-08T09:46:00Z"/>
                <w:rFonts w:ascii="Times New Roman" w:hAnsi="Times New Roman"/>
                <w:color w:val="auto"/>
                <w:szCs w:val="20"/>
              </w:rPr>
            </w:pPr>
            <w:del w:id="745" w:author="Carl Adams" w:date="2021-06-08T09:46:00Z">
              <w:r w:rsidRPr="00143BBA" w:rsidDel="002470D4">
                <w:rPr>
                  <w:rFonts w:ascii="Times New Roman" w:hAnsi="Times New Roman"/>
                  <w:color w:val="auto"/>
                  <w:szCs w:val="20"/>
                </w:rPr>
                <w:delText>± 5%</w:delText>
              </w:r>
            </w:del>
          </w:p>
        </w:tc>
        <w:tc>
          <w:tcPr>
            <w:tcW w:w="1547" w:type="pct"/>
            <w:tcBorders>
              <w:bottom w:val="single" w:sz="8" w:space="0" w:color="000000"/>
              <w:right w:val="single" w:sz="8" w:space="0" w:color="000000"/>
            </w:tcBorders>
            <w:tcMar>
              <w:top w:w="100" w:type="dxa"/>
              <w:left w:w="100" w:type="dxa"/>
              <w:bottom w:w="100" w:type="dxa"/>
              <w:right w:w="100" w:type="dxa"/>
            </w:tcMar>
          </w:tcPr>
          <w:p w14:paraId="7C60582D" w14:textId="3F364FA9" w:rsidR="00180D10" w:rsidRPr="00143BBA" w:rsidDel="002470D4" w:rsidRDefault="00180D10" w:rsidP="00C26B2B">
            <w:pPr>
              <w:rPr>
                <w:del w:id="746" w:author="Carl Adams" w:date="2021-06-08T09:46:00Z"/>
                <w:rFonts w:ascii="Times New Roman" w:hAnsi="Times New Roman"/>
                <w:color w:val="auto"/>
                <w:szCs w:val="20"/>
              </w:rPr>
            </w:pPr>
            <w:del w:id="747" w:author="Carl Adams" w:date="2021-06-08T09:46:00Z">
              <w:r w:rsidRPr="00143BBA" w:rsidDel="002470D4">
                <w:rPr>
                  <w:rFonts w:ascii="Times New Roman" w:hAnsi="Times New Roman"/>
                  <w:color w:val="auto"/>
                  <w:szCs w:val="20"/>
                </w:rPr>
                <w:delText xml:space="preserve">Repeat field check; if </w:delText>
              </w:r>
              <w:r w:rsidR="0018521F" w:rsidDel="002470D4">
                <w:rPr>
                  <w:rFonts w:ascii="Times New Roman" w:hAnsi="Times New Roman"/>
                  <w:color w:val="auto"/>
                  <w:szCs w:val="20"/>
                </w:rPr>
                <w:delText>in</w:delText>
              </w:r>
              <w:r w:rsidRPr="00143BBA" w:rsidDel="002470D4">
                <w:rPr>
                  <w:rFonts w:ascii="Times New Roman" w:hAnsi="Times New Roman"/>
                  <w:color w:val="auto"/>
                  <w:szCs w:val="20"/>
                </w:rPr>
                <w:delText>correct return meter for repair</w:delText>
              </w:r>
            </w:del>
          </w:p>
        </w:tc>
      </w:tr>
    </w:tbl>
    <w:p w14:paraId="49586622" w14:textId="77777777" w:rsidR="00FD5CB5" w:rsidRPr="00143BBA" w:rsidRDefault="0068687B" w:rsidP="0099156F">
      <w:pPr>
        <w:pStyle w:val="Heading1"/>
      </w:pPr>
      <w:bookmarkStart w:id="748" w:name="_4i7ojhp" w:colFirst="0" w:colLast="0"/>
      <w:bookmarkStart w:id="749" w:name="_Toc74047985"/>
      <w:bookmarkEnd w:id="748"/>
      <w:r w:rsidRPr="00143BBA">
        <w:lastRenderedPageBreak/>
        <w:t>Laboratories and Sample Handling Procedures</w:t>
      </w:r>
      <w:bookmarkEnd w:id="749"/>
      <w:r w:rsidRPr="00143BBA">
        <w:t xml:space="preserve"> </w:t>
      </w:r>
    </w:p>
    <w:p w14:paraId="5F52F9BF" w14:textId="77777777" w:rsidR="00FD5CB5" w:rsidRPr="00E804AF" w:rsidRDefault="0068687B" w:rsidP="0099156F">
      <w:pPr>
        <w:pStyle w:val="Heading2"/>
      </w:pPr>
      <w:bookmarkStart w:id="750" w:name="_nu3ssddhg3gj" w:colFirst="0" w:colLast="0"/>
      <w:bookmarkStart w:id="751" w:name="_Toc74047986"/>
      <w:bookmarkEnd w:id="750"/>
      <w:r w:rsidRPr="00E804AF">
        <w:t>Laboratories</w:t>
      </w:r>
      <w:bookmarkEnd w:id="751"/>
    </w:p>
    <w:p w14:paraId="0D43F499" w14:textId="7CCE330B" w:rsidR="00036A83" w:rsidRPr="00143BBA" w:rsidDel="00B25477" w:rsidRDefault="00036A83" w:rsidP="0020654F">
      <w:pPr>
        <w:pStyle w:val="BodyText"/>
        <w:jc w:val="both"/>
        <w:rPr>
          <w:del w:id="752" w:author="Carl Adams" w:date="2021-06-07T17:06:00Z"/>
        </w:rPr>
      </w:pPr>
      <w:del w:id="753" w:author="Carl Adams" w:date="2021-06-07T17:06:00Z">
        <w:r w:rsidRPr="00143BBA" w:rsidDel="00B25477">
          <w:delText xml:space="preserve">A variety of sample types will be collected during this study, requiring multiple analyzing laboratories. </w:delText>
        </w:r>
      </w:del>
    </w:p>
    <w:p w14:paraId="030B4DC1" w14:textId="77777777" w:rsidR="00036A83" w:rsidRPr="00143BBA" w:rsidRDefault="00036A83" w:rsidP="0020654F">
      <w:pPr>
        <w:pStyle w:val="BodyText"/>
        <w:jc w:val="both"/>
      </w:pPr>
      <w:r w:rsidRPr="00143BBA">
        <w:t>Water chemistry samples will be analyzed by the Chemical and Environmental Services Bureau of the State of Utah’s Public Health Laboratories (hereafter referred to as the State Lab).   The State Lab maintains an in-house QAPP, available from the QAO (</w:t>
      </w:r>
      <w:r w:rsidR="00361D27">
        <w:t>Toby Hooker</w:t>
      </w:r>
      <w:r w:rsidRPr="00143BBA">
        <w:t>).</w:t>
      </w:r>
    </w:p>
    <w:p w14:paraId="63B2931E" w14:textId="1F890977" w:rsidR="0072140B" w:rsidRDefault="00E804AF" w:rsidP="0020654F">
      <w:pPr>
        <w:pStyle w:val="BodyText"/>
        <w:jc w:val="both"/>
      </w:pPr>
      <w:del w:id="754" w:author="Carl Adams" w:date="2021-06-07T17:06:00Z">
        <w:r w:rsidRPr="00D52EC3" w:rsidDel="00B25477">
          <w:delText>DWQ</w:delText>
        </w:r>
        <w:r w:rsidR="0068687B" w:rsidRPr="00D52EC3" w:rsidDel="00B25477">
          <w:delText xml:space="preserve"> will use </w:delText>
        </w:r>
        <w:r w:rsidR="005B1648" w:rsidDel="00B25477">
          <w:delText xml:space="preserve">American West Analytical Laboratories (AWAL) </w:delText>
        </w:r>
        <w:r w:rsidR="00D52EC3" w:rsidDel="00B25477">
          <w:delText xml:space="preserve">for analysis of </w:delText>
        </w:r>
        <w:r w:rsidR="00EB11B3" w:rsidDel="00B25477">
          <w:delText>MBTEXN</w:delText>
        </w:r>
        <w:r w:rsidR="00077893" w:rsidDel="00B25477">
          <w:delText>,</w:delText>
        </w:r>
        <w:r w:rsidR="00EB11B3" w:rsidDel="00B25477">
          <w:delText xml:space="preserve"> </w:delText>
        </w:r>
        <w:r w:rsidR="005B1648" w:rsidDel="00B25477">
          <w:delText xml:space="preserve">the </w:delText>
        </w:r>
        <w:r w:rsidR="00EB11B3" w:rsidDel="00B25477">
          <w:delText>Diesel Range Organics (DRO)</w:delText>
        </w:r>
        <w:r w:rsidR="00077893" w:rsidDel="00B25477">
          <w:delText>,</w:delText>
        </w:r>
        <w:r w:rsidR="00EB11B3" w:rsidDel="00B25477">
          <w:delText xml:space="preserve"> and </w:delText>
        </w:r>
        <w:r w:rsidR="00077893" w:rsidDel="00B25477">
          <w:delText xml:space="preserve">the </w:delText>
        </w:r>
        <w:r w:rsidR="00EB11B3" w:rsidDel="00B25477">
          <w:delText>O</w:delText>
        </w:r>
        <w:r w:rsidR="005B1648" w:rsidDel="00B25477">
          <w:delText xml:space="preserve">il </w:delText>
        </w:r>
        <w:r w:rsidR="00EB11B3" w:rsidDel="00B25477">
          <w:delText xml:space="preserve">Range Organics (ORO) </w:delText>
        </w:r>
        <w:r w:rsidR="005B1648" w:rsidDel="00B25477">
          <w:delText xml:space="preserve">of </w:delText>
        </w:r>
        <w:r w:rsidR="00D52EC3" w:rsidDel="00B25477">
          <w:delText>total petroleum hydrocarbons</w:delText>
        </w:r>
        <w:r w:rsidR="0072140B" w:rsidRPr="0072140B" w:rsidDel="00B25477">
          <w:delText xml:space="preserve">. </w:delText>
        </w:r>
      </w:del>
      <w:r w:rsidR="00F91B1F">
        <w:t xml:space="preserve">Table </w:t>
      </w:r>
      <w:r w:rsidR="0058501A">
        <w:t>8</w:t>
      </w:r>
      <w:r w:rsidR="0072140B" w:rsidRPr="0072140B">
        <w:t xml:space="preserve"> </w:t>
      </w:r>
      <w:r w:rsidR="0068687B" w:rsidRPr="0072140B">
        <w:t>summarizes</w:t>
      </w:r>
      <w:r w:rsidR="0068687B" w:rsidRPr="00E804AF">
        <w:t xml:space="preserve"> the </w:t>
      </w:r>
      <w:del w:id="755" w:author="Carl Adams" w:date="2021-06-07T17:23:00Z">
        <w:r w:rsidR="001C18FF" w:rsidDel="002B51AE">
          <w:delText>laboratories</w:delText>
        </w:r>
      </w:del>
      <w:proofErr w:type="gramStart"/>
      <w:ins w:id="756" w:author="Carl Adams" w:date="2021-06-07T17:23:00Z">
        <w:r w:rsidR="002B51AE">
          <w:t>laboratory</w:t>
        </w:r>
      </w:ins>
      <w:r w:rsidR="001C18FF">
        <w:t>,</w:t>
      </w:r>
      <w:proofErr w:type="gramEnd"/>
      <w:r w:rsidR="001C18FF">
        <w:t xml:space="preserve"> the analyses conducted, and</w:t>
      </w:r>
      <w:del w:id="757" w:author="Carl Adams" w:date="2021-06-07T17:23:00Z">
        <w:r w:rsidR="001C18FF" w:rsidDel="002B51AE">
          <w:delText xml:space="preserve"> their</w:delText>
        </w:r>
      </w:del>
      <w:ins w:id="758" w:author="Carl Adams" w:date="2021-06-07T17:23:00Z">
        <w:r w:rsidR="002B51AE">
          <w:t xml:space="preserve"> </w:t>
        </w:r>
      </w:ins>
      <w:r w:rsidR="001C18FF">
        <w:t xml:space="preserve"> point</w:t>
      </w:r>
      <w:del w:id="759" w:author="Carl Adams" w:date="2021-06-07T17:23:00Z">
        <w:r w:rsidR="001C18FF" w:rsidDel="002B51AE">
          <w:delText>s</w:delText>
        </w:r>
      </w:del>
      <w:r w:rsidR="001C18FF">
        <w:t xml:space="preserve"> of contact for </w:t>
      </w:r>
      <w:r w:rsidR="0068687B" w:rsidRPr="00E804AF">
        <w:t xml:space="preserve">this study. </w:t>
      </w:r>
    </w:p>
    <w:p w14:paraId="762AD79F" w14:textId="539EEB13" w:rsidR="00B32904" w:rsidRPr="0058501A" w:rsidRDefault="00B32904" w:rsidP="00C12551">
      <w:pPr>
        <w:pStyle w:val="Caption"/>
        <w:rPr>
          <w:rFonts w:ascii="Times New Roman" w:hAnsi="Times New Roman"/>
          <w:sz w:val="24"/>
          <w:szCs w:val="24"/>
        </w:rPr>
      </w:pPr>
      <w:bookmarkStart w:id="760" w:name="_Toc69380722"/>
      <w:proofErr w:type="gramStart"/>
      <w:r w:rsidRPr="00C12551">
        <w:rPr>
          <w:rFonts w:ascii="Times New Roman" w:hAnsi="Times New Roman"/>
          <w:sz w:val="24"/>
          <w:szCs w:val="24"/>
        </w:rPr>
        <w:t xml:space="preserve">Table </w:t>
      </w:r>
      <w:r w:rsidRPr="00C12551">
        <w:rPr>
          <w:rFonts w:ascii="Times New Roman" w:hAnsi="Times New Roman"/>
          <w:sz w:val="24"/>
          <w:szCs w:val="24"/>
        </w:rPr>
        <w:fldChar w:fldCharType="begin"/>
      </w:r>
      <w:r w:rsidRPr="00C12551">
        <w:rPr>
          <w:rFonts w:ascii="Times New Roman" w:hAnsi="Times New Roman"/>
          <w:sz w:val="24"/>
          <w:szCs w:val="24"/>
        </w:rPr>
        <w:instrText xml:space="preserve"> SEQ Table \* ARABIC </w:instrText>
      </w:r>
      <w:r w:rsidRPr="00C12551">
        <w:rPr>
          <w:rFonts w:ascii="Times New Roman" w:hAnsi="Times New Roman"/>
          <w:sz w:val="24"/>
          <w:szCs w:val="24"/>
        </w:rPr>
        <w:fldChar w:fldCharType="separate"/>
      </w:r>
      <w:r w:rsidR="007C229E">
        <w:rPr>
          <w:rFonts w:ascii="Times New Roman" w:hAnsi="Times New Roman"/>
          <w:noProof/>
          <w:sz w:val="24"/>
          <w:szCs w:val="24"/>
        </w:rPr>
        <w:t>8</w:t>
      </w:r>
      <w:r w:rsidRPr="00C12551">
        <w:rPr>
          <w:rFonts w:ascii="Times New Roman" w:hAnsi="Times New Roman"/>
          <w:sz w:val="24"/>
          <w:szCs w:val="24"/>
        </w:rPr>
        <w:fldChar w:fldCharType="end"/>
      </w:r>
      <w:r w:rsidRPr="00C12551">
        <w:rPr>
          <w:rFonts w:ascii="Times New Roman" w:hAnsi="Times New Roman"/>
          <w:sz w:val="24"/>
          <w:szCs w:val="24"/>
        </w:rPr>
        <w:t>.</w:t>
      </w:r>
      <w:proofErr w:type="gramEnd"/>
      <w:r w:rsidRPr="00C12551">
        <w:rPr>
          <w:rFonts w:ascii="Times New Roman" w:hAnsi="Times New Roman"/>
          <w:sz w:val="24"/>
          <w:szCs w:val="24"/>
        </w:rPr>
        <w:t xml:space="preserve"> </w:t>
      </w:r>
      <w:proofErr w:type="gramStart"/>
      <w:r w:rsidRPr="00C12551">
        <w:rPr>
          <w:rFonts w:ascii="Times New Roman" w:hAnsi="Times New Roman"/>
          <w:sz w:val="24"/>
          <w:szCs w:val="24"/>
        </w:rPr>
        <w:t xml:space="preserve">Analysis and </w:t>
      </w:r>
      <w:del w:id="761" w:author="Carl Adams" w:date="2021-06-07T17:22:00Z">
        <w:r w:rsidRPr="00C12551" w:rsidDel="002B51AE">
          <w:rPr>
            <w:rFonts w:ascii="Times New Roman" w:hAnsi="Times New Roman"/>
            <w:sz w:val="24"/>
            <w:szCs w:val="24"/>
          </w:rPr>
          <w:delText>Laboratories</w:delText>
        </w:r>
      </w:del>
      <w:ins w:id="762" w:author="Carl Adams" w:date="2021-06-07T17:22:00Z">
        <w:r w:rsidR="002B51AE" w:rsidRPr="00C12551">
          <w:rPr>
            <w:rFonts w:ascii="Times New Roman" w:hAnsi="Times New Roman"/>
            <w:sz w:val="24"/>
            <w:szCs w:val="24"/>
          </w:rPr>
          <w:t>Laborator</w:t>
        </w:r>
        <w:r w:rsidR="002B51AE">
          <w:rPr>
            <w:rFonts w:ascii="Times New Roman" w:hAnsi="Times New Roman"/>
            <w:sz w:val="24"/>
            <w:szCs w:val="24"/>
          </w:rPr>
          <w:t>y</w:t>
        </w:r>
      </w:ins>
      <w:r w:rsidRPr="00C12551">
        <w:rPr>
          <w:rFonts w:ascii="Times New Roman" w:hAnsi="Times New Roman"/>
          <w:sz w:val="24"/>
          <w:szCs w:val="24"/>
        </w:rPr>
        <w:t>.</w:t>
      </w:r>
      <w:bookmarkEnd w:id="760"/>
      <w:proofErr w:type="gramEnd"/>
    </w:p>
    <w:tbl>
      <w:tblPr>
        <w:tblStyle w:val="5"/>
        <w:tblW w:w="487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Change w:id="763" w:author="Carl Adams" w:date="2021-06-07T17:22:00Z">
          <w:tblPr>
            <w:tblStyle w:val="5"/>
            <w:tblW w:w="4870" w:type="pct"/>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PrChange>
      </w:tblPr>
      <w:tblGrid>
        <w:gridCol w:w="4054"/>
        <w:gridCol w:w="1901"/>
        <w:gridCol w:w="1978"/>
        <w:gridCol w:w="1969"/>
        <w:tblGridChange w:id="764">
          <w:tblGrid>
            <w:gridCol w:w="4051"/>
            <w:gridCol w:w="1901"/>
            <w:gridCol w:w="1978"/>
            <w:gridCol w:w="1972"/>
          </w:tblGrid>
        </w:tblGridChange>
      </w:tblGrid>
      <w:tr w:rsidR="00FD5CB5" w:rsidRPr="00E804AF" w14:paraId="78A919FF" w14:textId="77777777" w:rsidTr="002B51AE">
        <w:trPr>
          <w:trHeight w:val="432"/>
          <w:trPrChange w:id="765" w:author="Carl Adams" w:date="2021-06-07T17:22:00Z">
            <w:trPr>
              <w:trHeight w:val="432"/>
            </w:trPr>
          </w:trPrChange>
        </w:trPr>
        <w:tc>
          <w:tcPr>
            <w:tcW w:w="2047" w:type="pct"/>
            <w:tcPrChange w:id="766" w:author="Carl Adams" w:date="2021-06-07T17:22:00Z">
              <w:tcPr>
                <w:tcW w:w="2045" w:type="pct"/>
              </w:tcPr>
            </w:tcPrChange>
          </w:tcPr>
          <w:p w14:paraId="514ABB6B" w14:textId="77777777" w:rsidR="00FD5CB5" w:rsidRPr="00E804AF" w:rsidRDefault="0068687B">
            <w:pPr>
              <w:spacing w:before="80" w:after="80"/>
              <w:rPr>
                <w:rFonts w:ascii="Times New Roman" w:hAnsi="Times New Roman"/>
                <w:b/>
                <w:sz w:val="24"/>
              </w:rPr>
            </w:pPr>
            <w:r w:rsidRPr="00E804AF">
              <w:rPr>
                <w:rFonts w:ascii="Times New Roman" w:hAnsi="Times New Roman"/>
                <w:b/>
                <w:sz w:val="24"/>
              </w:rPr>
              <w:t>Analysis</w:t>
            </w:r>
          </w:p>
        </w:tc>
        <w:tc>
          <w:tcPr>
            <w:tcW w:w="960" w:type="pct"/>
            <w:tcPrChange w:id="767" w:author="Carl Adams" w:date="2021-06-07T17:22:00Z">
              <w:tcPr>
                <w:tcW w:w="960" w:type="pct"/>
              </w:tcPr>
            </w:tcPrChange>
          </w:tcPr>
          <w:p w14:paraId="3B04C80C" w14:textId="4E817524" w:rsidR="00FD5CB5" w:rsidRPr="00E804AF" w:rsidRDefault="00594984">
            <w:pPr>
              <w:spacing w:before="80" w:after="80"/>
              <w:rPr>
                <w:rFonts w:ascii="Times New Roman" w:hAnsi="Times New Roman"/>
                <w:b/>
                <w:sz w:val="24"/>
              </w:rPr>
            </w:pPr>
            <w:r>
              <w:rPr>
                <w:rFonts w:ascii="Times New Roman" w:hAnsi="Times New Roman"/>
                <w:b/>
                <w:sz w:val="24"/>
              </w:rPr>
              <w:t>Laboratory</w:t>
            </w:r>
          </w:p>
        </w:tc>
        <w:tc>
          <w:tcPr>
            <w:tcW w:w="999" w:type="pct"/>
            <w:tcPrChange w:id="768" w:author="Carl Adams" w:date="2021-06-07T17:22:00Z">
              <w:tcPr>
                <w:tcW w:w="999" w:type="pct"/>
              </w:tcPr>
            </w:tcPrChange>
          </w:tcPr>
          <w:p w14:paraId="417B3579" w14:textId="77777777" w:rsidR="00FD5CB5" w:rsidRPr="00E804AF" w:rsidRDefault="0068687B">
            <w:pPr>
              <w:spacing w:before="80" w:after="80"/>
              <w:rPr>
                <w:rFonts w:ascii="Times New Roman" w:hAnsi="Times New Roman"/>
                <w:b/>
                <w:sz w:val="24"/>
              </w:rPr>
            </w:pPr>
            <w:r w:rsidRPr="00E804AF">
              <w:rPr>
                <w:rFonts w:ascii="Times New Roman" w:hAnsi="Times New Roman"/>
                <w:b/>
                <w:sz w:val="24"/>
              </w:rPr>
              <w:t xml:space="preserve">Contact </w:t>
            </w:r>
          </w:p>
        </w:tc>
        <w:tc>
          <w:tcPr>
            <w:tcW w:w="995" w:type="pct"/>
            <w:tcPrChange w:id="769" w:author="Carl Adams" w:date="2021-06-07T17:22:00Z">
              <w:tcPr>
                <w:tcW w:w="996" w:type="pct"/>
              </w:tcPr>
            </w:tcPrChange>
          </w:tcPr>
          <w:p w14:paraId="2EBF36E1" w14:textId="77777777" w:rsidR="00FD5CB5" w:rsidRPr="00E804AF" w:rsidRDefault="0068687B">
            <w:pPr>
              <w:spacing w:before="80" w:after="80"/>
              <w:rPr>
                <w:rFonts w:ascii="Times New Roman" w:hAnsi="Times New Roman"/>
                <w:b/>
                <w:sz w:val="24"/>
              </w:rPr>
            </w:pPr>
            <w:r w:rsidRPr="00E804AF">
              <w:rPr>
                <w:rFonts w:ascii="Times New Roman" w:hAnsi="Times New Roman"/>
                <w:b/>
                <w:sz w:val="24"/>
              </w:rPr>
              <w:t>Phone</w:t>
            </w:r>
          </w:p>
        </w:tc>
      </w:tr>
      <w:tr w:rsidR="00FD5CB5" w:rsidRPr="00E804AF" w14:paraId="28CE6FF4" w14:textId="77777777" w:rsidTr="002B51AE">
        <w:trPr>
          <w:trHeight w:val="262"/>
          <w:trPrChange w:id="770" w:author="Carl Adams" w:date="2021-06-07T17:22:00Z">
            <w:trPr>
              <w:trHeight w:val="262"/>
            </w:trPr>
          </w:trPrChange>
        </w:trPr>
        <w:tc>
          <w:tcPr>
            <w:tcW w:w="2047" w:type="pct"/>
            <w:vAlign w:val="center"/>
            <w:tcPrChange w:id="771" w:author="Carl Adams" w:date="2021-06-07T17:22:00Z">
              <w:tcPr>
                <w:tcW w:w="2045" w:type="pct"/>
                <w:vAlign w:val="center"/>
              </w:tcPr>
            </w:tcPrChange>
          </w:tcPr>
          <w:p w14:paraId="0A5737B0" w14:textId="4E768583" w:rsidR="0072140B" w:rsidDel="002470D4" w:rsidRDefault="0068687B" w:rsidP="0072140B">
            <w:pPr>
              <w:rPr>
                <w:del w:id="772" w:author="Carl Adams" w:date="2021-06-08T09:46:00Z"/>
                <w:rFonts w:ascii="Times New Roman" w:hAnsi="Times New Roman"/>
                <w:sz w:val="24"/>
              </w:rPr>
            </w:pPr>
            <w:r w:rsidRPr="00E804AF">
              <w:rPr>
                <w:rFonts w:ascii="Times New Roman" w:hAnsi="Times New Roman"/>
                <w:sz w:val="24"/>
              </w:rPr>
              <w:t xml:space="preserve">Water Chemistry </w:t>
            </w:r>
            <w:ins w:id="773" w:author="Carl Adams" w:date="2021-06-08T09:46:00Z">
              <w:r w:rsidR="002470D4">
                <w:rPr>
                  <w:rFonts w:ascii="Times New Roman" w:hAnsi="Times New Roman"/>
                  <w:sz w:val="24"/>
                </w:rPr>
                <w:t>, Nutrients and Metals</w:t>
              </w:r>
            </w:ins>
            <w:r w:rsidRPr="00E804AF">
              <w:rPr>
                <w:rFonts w:ascii="Times New Roman" w:hAnsi="Times New Roman"/>
                <w:sz w:val="24"/>
              </w:rPr>
              <w:t xml:space="preserve"> </w:t>
            </w:r>
          </w:p>
          <w:p w14:paraId="4F000BB7" w14:textId="1CCA9C63" w:rsidR="00FD5CB5" w:rsidRPr="00E804AF" w:rsidRDefault="0072140B" w:rsidP="0072140B">
            <w:pPr>
              <w:rPr>
                <w:rFonts w:ascii="Times New Roman" w:hAnsi="Times New Roman"/>
                <w:sz w:val="24"/>
              </w:rPr>
            </w:pPr>
            <w:del w:id="774" w:author="Carl Adams" w:date="2021-06-08T09:46:00Z">
              <w:r w:rsidDel="002470D4">
                <w:rPr>
                  <w:rFonts w:ascii="Times New Roman" w:hAnsi="Times New Roman"/>
                  <w:sz w:val="24"/>
                </w:rPr>
                <w:delText>(and</w:delText>
              </w:r>
              <w:r w:rsidR="0068687B" w:rsidRPr="00E804AF" w:rsidDel="002470D4">
                <w:rPr>
                  <w:rFonts w:ascii="Times New Roman" w:hAnsi="Times New Roman"/>
                  <w:sz w:val="24"/>
                </w:rPr>
                <w:delText xml:space="preserve"> metals)</w:delText>
              </w:r>
            </w:del>
          </w:p>
        </w:tc>
        <w:tc>
          <w:tcPr>
            <w:tcW w:w="960" w:type="pct"/>
            <w:vAlign w:val="center"/>
            <w:tcPrChange w:id="775" w:author="Carl Adams" w:date="2021-06-07T17:22:00Z">
              <w:tcPr>
                <w:tcW w:w="960" w:type="pct"/>
                <w:vAlign w:val="center"/>
              </w:tcPr>
            </w:tcPrChange>
          </w:tcPr>
          <w:p w14:paraId="4FCE4ED6" w14:textId="77777777" w:rsidR="00FD5CB5" w:rsidRPr="00E804AF" w:rsidRDefault="0068687B" w:rsidP="0072140B">
            <w:pPr>
              <w:rPr>
                <w:rFonts w:ascii="Times New Roman" w:hAnsi="Times New Roman"/>
                <w:sz w:val="24"/>
                <w:highlight w:val="white"/>
              </w:rPr>
            </w:pPr>
            <w:r w:rsidRPr="00E804AF">
              <w:rPr>
                <w:rFonts w:ascii="Times New Roman" w:hAnsi="Times New Roman"/>
                <w:sz w:val="24"/>
              </w:rPr>
              <w:t>UPHL</w:t>
            </w:r>
          </w:p>
        </w:tc>
        <w:tc>
          <w:tcPr>
            <w:tcW w:w="999" w:type="pct"/>
            <w:vAlign w:val="center"/>
            <w:tcPrChange w:id="776" w:author="Carl Adams" w:date="2021-06-07T17:22:00Z">
              <w:tcPr>
                <w:tcW w:w="999" w:type="pct"/>
                <w:vAlign w:val="center"/>
              </w:tcPr>
            </w:tcPrChange>
          </w:tcPr>
          <w:p w14:paraId="38B33C0A" w14:textId="77777777" w:rsidR="00FD5CB5" w:rsidRPr="00E804AF" w:rsidRDefault="0068687B" w:rsidP="0072140B">
            <w:pPr>
              <w:rPr>
                <w:rFonts w:ascii="Times New Roman" w:hAnsi="Times New Roman"/>
                <w:sz w:val="24"/>
              </w:rPr>
            </w:pPr>
            <w:r w:rsidRPr="00E804AF">
              <w:rPr>
                <w:rFonts w:ascii="Times New Roman" w:hAnsi="Times New Roman"/>
                <w:sz w:val="24"/>
              </w:rPr>
              <w:t xml:space="preserve">David Dick </w:t>
            </w:r>
          </w:p>
        </w:tc>
        <w:tc>
          <w:tcPr>
            <w:tcW w:w="995" w:type="pct"/>
            <w:vAlign w:val="center"/>
            <w:tcPrChange w:id="777" w:author="Carl Adams" w:date="2021-06-07T17:22:00Z">
              <w:tcPr>
                <w:tcW w:w="996" w:type="pct"/>
                <w:vAlign w:val="center"/>
              </w:tcPr>
            </w:tcPrChange>
          </w:tcPr>
          <w:p w14:paraId="4F130C5F" w14:textId="77777777" w:rsidR="00FD5CB5" w:rsidRPr="00E804AF" w:rsidRDefault="0068687B" w:rsidP="0072140B">
            <w:pPr>
              <w:rPr>
                <w:rFonts w:ascii="Times New Roman" w:hAnsi="Times New Roman"/>
                <w:sz w:val="24"/>
              </w:rPr>
            </w:pPr>
            <w:r w:rsidRPr="00E804AF">
              <w:rPr>
                <w:rFonts w:ascii="Times New Roman" w:hAnsi="Times New Roman"/>
                <w:sz w:val="24"/>
              </w:rPr>
              <w:t>801-965-2405</w:t>
            </w:r>
          </w:p>
        </w:tc>
      </w:tr>
      <w:tr w:rsidR="00BF788A" w:rsidRPr="00E804AF" w:rsidDel="002B51AE" w14:paraId="46D98D65" w14:textId="622A1BF7" w:rsidTr="002B51AE">
        <w:trPr>
          <w:trHeight w:val="262"/>
          <w:del w:id="778" w:author="Carl Adams" w:date="2021-06-07T17:22:00Z"/>
          <w:trPrChange w:id="779" w:author="Carl Adams" w:date="2021-06-07T17:22:00Z">
            <w:trPr>
              <w:trHeight w:val="262"/>
            </w:trPr>
          </w:trPrChange>
        </w:trPr>
        <w:tc>
          <w:tcPr>
            <w:tcW w:w="2047" w:type="pct"/>
            <w:vAlign w:val="center"/>
            <w:tcPrChange w:id="780" w:author="Carl Adams" w:date="2021-06-07T17:22:00Z">
              <w:tcPr>
                <w:tcW w:w="2045" w:type="pct"/>
                <w:vAlign w:val="center"/>
              </w:tcPr>
            </w:tcPrChange>
          </w:tcPr>
          <w:p w14:paraId="12A9BC82" w14:textId="3A78525B" w:rsidR="00BF788A" w:rsidRPr="00E804AF" w:rsidDel="002B51AE" w:rsidRDefault="005B1648" w:rsidP="00106B4F">
            <w:pPr>
              <w:rPr>
                <w:del w:id="781" w:author="Carl Adams" w:date="2021-06-07T17:22:00Z"/>
                <w:rFonts w:ascii="Times New Roman" w:hAnsi="Times New Roman"/>
                <w:sz w:val="24"/>
              </w:rPr>
            </w:pPr>
            <w:del w:id="782" w:author="Carl Adams" w:date="2021-06-07T17:22:00Z">
              <w:r w:rsidDel="002B51AE">
                <w:rPr>
                  <w:rFonts w:ascii="Times New Roman" w:hAnsi="Times New Roman"/>
                  <w:sz w:val="24"/>
                </w:rPr>
                <w:delText>Total Petroleum Hydrocarbons (</w:delText>
              </w:r>
              <w:r w:rsidR="00594984" w:rsidDel="002B51AE">
                <w:rPr>
                  <w:rFonts w:ascii="Times New Roman" w:hAnsi="Times New Roman"/>
                  <w:sz w:val="24"/>
                </w:rPr>
                <w:delText xml:space="preserve">MBTEXN, </w:delText>
              </w:r>
              <w:r w:rsidDel="002B51AE">
                <w:rPr>
                  <w:rFonts w:ascii="Times New Roman" w:hAnsi="Times New Roman"/>
                  <w:sz w:val="24"/>
                </w:rPr>
                <w:delText>DRO and ORO)</w:delText>
              </w:r>
            </w:del>
          </w:p>
        </w:tc>
        <w:tc>
          <w:tcPr>
            <w:tcW w:w="960" w:type="pct"/>
            <w:vAlign w:val="center"/>
            <w:tcPrChange w:id="783" w:author="Carl Adams" w:date="2021-06-07T17:22:00Z">
              <w:tcPr>
                <w:tcW w:w="960" w:type="pct"/>
                <w:vAlign w:val="center"/>
              </w:tcPr>
            </w:tcPrChange>
          </w:tcPr>
          <w:p w14:paraId="14B18B0A" w14:textId="4CF97A12" w:rsidR="00BF788A" w:rsidRPr="00E804AF" w:rsidDel="002B51AE" w:rsidRDefault="005B1648" w:rsidP="0072140B">
            <w:pPr>
              <w:rPr>
                <w:del w:id="784" w:author="Carl Adams" w:date="2021-06-07T17:22:00Z"/>
                <w:rFonts w:ascii="Times New Roman" w:hAnsi="Times New Roman"/>
                <w:sz w:val="24"/>
              </w:rPr>
            </w:pPr>
            <w:del w:id="785" w:author="Carl Adams" w:date="2021-06-07T17:22:00Z">
              <w:r w:rsidDel="002B51AE">
                <w:rPr>
                  <w:rFonts w:ascii="Times New Roman" w:hAnsi="Times New Roman"/>
                  <w:sz w:val="24"/>
                </w:rPr>
                <w:delText>AWAL</w:delText>
              </w:r>
            </w:del>
          </w:p>
        </w:tc>
        <w:tc>
          <w:tcPr>
            <w:tcW w:w="999" w:type="pct"/>
            <w:vAlign w:val="center"/>
            <w:tcPrChange w:id="786" w:author="Carl Adams" w:date="2021-06-07T17:22:00Z">
              <w:tcPr>
                <w:tcW w:w="999" w:type="pct"/>
                <w:vAlign w:val="center"/>
              </w:tcPr>
            </w:tcPrChange>
          </w:tcPr>
          <w:p w14:paraId="7A2FC0DE" w14:textId="30BE385B" w:rsidR="00BF788A" w:rsidRPr="00E804AF" w:rsidDel="002B51AE" w:rsidRDefault="005B1648" w:rsidP="0072140B">
            <w:pPr>
              <w:rPr>
                <w:del w:id="787" w:author="Carl Adams" w:date="2021-06-07T17:22:00Z"/>
                <w:rFonts w:ascii="Times New Roman" w:hAnsi="Times New Roman"/>
                <w:sz w:val="24"/>
              </w:rPr>
            </w:pPr>
            <w:del w:id="788" w:author="Carl Adams" w:date="2021-06-07T17:22:00Z">
              <w:r w:rsidDel="002B51AE">
                <w:rPr>
                  <w:rFonts w:ascii="Times New Roman" w:hAnsi="Times New Roman"/>
                  <w:sz w:val="24"/>
                </w:rPr>
                <w:delText>Pat</w:delText>
              </w:r>
              <w:r w:rsidR="00FE79C1" w:rsidDel="002B51AE">
                <w:rPr>
                  <w:rFonts w:ascii="Times New Roman" w:hAnsi="Times New Roman"/>
                  <w:sz w:val="24"/>
                </w:rPr>
                <w:delText xml:space="preserve"> Noteboom</w:delText>
              </w:r>
            </w:del>
          </w:p>
        </w:tc>
        <w:tc>
          <w:tcPr>
            <w:tcW w:w="995" w:type="pct"/>
            <w:vAlign w:val="center"/>
            <w:tcPrChange w:id="789" w:author="Carl Adams" w:date="2021-06-07T17:22:00Z">
              <w:tcPr>
                <w:tcW w:w="996" w:type="pct"/>
                <w:vAlign w:val="center"/>
              </w:tcPr>
            </w:tcPrChange>
          </w:tcPr>
          <w:p w14:paraId="1506F45F" w14:textId="5BC6514F" w:rsidR="00BF788A" w:rsidRPr="00E804AF" w:rsidDel="002B51AE" w:rsidRDefault="00FE79C1" w:rsidP="0072140B">
            <w:pPr>
              <w:rPr>
                <w:del w:id="790" w:author="Carl Adams" w:date="2021-06-07T17:22:00Z"/>
                <w:rFonts w:ascii="Times New Roman" w:hAnsi="Times New Roman"/>
                <w:sz w:val="24"/>
              </w:rPr>
            </w:pPr>
            <w:del w:id="791" w:author="Carl Adams" w:date="2021-06-07T17:22:00Z">
              <w:r w:rsidDel="002B51AE">
                <w:rPr>
                  <w:rFonts w:ascii="Times New Roman" w:hAnsi="Times New Roman"/>
                  <w:sz w:val="24"/>
                </w:rPr>
                <w:delText>801-263-8686</w:delText>
              </w:r>
            </w:del>
          </w:p>
        </w:tc>
      </w:tr>
      <w:tr w:rsidR="0072140B" w:rsidRPr="00E804AF" w:rsidDel="002B51AE" w14:paraId="2D46C276" w14:textId="7349EB1B" w:rsidTr="002B51AE">
        <w:trPr>
          <w:trHeight w:val="550"/>
          <w:del w:id="792" w:author="Carl Adams" w:date="2021-06-07T17:22:00Z"/>
          <w:trPrChange w:id="793" w:author="Carl Adams" w:date="2021-06-07T17:22:00Z">
            <w:trPr>
              <w:trHeight w:val="550"/>
            </w:trPr>
          </w:trPrChange>
        </w:trPr>
        <w:tc>
          <w:tcPr>
            <w:tcW w:w="2047" w:type="pct"/>
            <w:vAlign w:val="center"/>
            <w:tcPrChange w:id="794" w:author="Carl Adams" w:date="2021-06-07T17:22:00Z">
              <w:tcPr>
                <w:tcW w:w="2045" w:type="pct"/>
                <w:vAlign w:val="center"/>
              </w:tcPr>
            </w:tcPrChange>
          </w:tcPr>
          <w:p w14:paraId="23122DF7" w14:textId="58512329" w:rsidR="0072140B" w:rsidRPr="00E804AF" w:rsidDel="002B51AE" w:rsidRDefault="0072140B" w:rsidP="0072140B">
            <w:pPr>
              <w:rPr>
                <w:del w:id="795" w:author="Carl Adams" w:date="2021-06-07T17:22:00Z"/>
                <w:rFonts w:ascii="Times New Roman" w:hAnsi="Times New Roman"/>
                <w:sz w:val="24"/>
              </w:rPr>
            </w:pPr>
            <w:del w:id="796" w:author="Carl Adams" w:date="2021-06-07T17:22:00Z">
              <w:r w:rsidRPr="00E804AF" w:rsidDel="002B51AE">
                <w:rPr>
                  <w:rFonts w:ascii="Times New Roman" w:hAnsi="Times New Roman"/>
                  <w:sz w:val="24"/>
                </w:rPr>
                <w:delText>Field Readings (Hydrolab Reading)</w:delText>
              </w:r>
            </w:del>
          </w:p>
        </w:tc>
        <w:tc>
          <w:tcPr>
            <w:tcW w:w="960" w:type="pct"/>
            <w:vAlign w:val="center"/>
            <w:tcPrChange w:id="797" w:author="Carl Adams" w:date="2021-06-07T17:22:00Z">
              <w:tcPr>
                <w:tcW w:w="960" w:type="pct"/>
                <w:vAlign w:val="center"/>
              </w:tcPr>
            </w:tcPrChange>
          </w:tcPr>
          <w:p w14:paraId="0B7A2125" w14:textId="3BBED1AF" w:rsidR="0072140B" w:rsidRPr="00E804AF" w:rsidDel="002B51AE" w:rsidRDefault="0072140B" w:rsidP="0072140B">
            <w:pPr>
              <w:rPr>
                <w:del w:id="798" w:author="Carl Adams" w:date="2021-06-07T17:22:00Z"/>
                <w:rFonts w:ascii="Times New Roman" w:hAnsi="Times New Roman"/>
                <w:sz w:val="24"/>
              </w:rPr>
            </w:pPr>
            <w:del w:id="799" w:author="Carl Adams" w:date="2021-06-07T17:22:00Z">
              <w:r w:rsidRPr="00E804AF" w:rsidDel="002B51AE">
                <w:rPr>
                  <w:rFonts w:ascii="Times New Roman" w:hAnsi="Times New Roman"/>
                  <w:sz w:val="24"/>
                </w:rPr>
                <w:delText>On site</w:delText>
              </w:r>
            </w:del>
          </w:p>
        </w:tc>
        <w:tc>
          <w:tcPr>
            <w:tcW w:w="999" w:type="pct"/>
            <w:vAlign w:val="center"/>
            <w:tcPrChange w:id="800" w:author="Carl Adams" w:date="2021-06-07T17:22:00Z">
              <w:tcPr>
                <w:tcW w:w="999" w:type="pct"/>
                <w:vAlign w:val="center"/>
              </w:tcPr>
            </w:tcPrChange>
          </w:tcPr>
          <w:p w14:paraId="675635B2" w14:textId="7A9952B3" w:rsidR="0072140B" w:rsidRPr="00E804AF" w:rsidDel="002B51AE" w:rsidRDefault="00361D27" w:rsidP="0072140B">
            <w:pPr>
              <w:rPr>
                <w:del w:id="801" w:author="Carl Adams" w:date="2021-06-07T17:22:00Z"/>
                <w:rFonts w:ascii="Times New Roman" w:hAnsi="Times New Roman"/>
                <w:sz w:val="24"/>
              </w:rPr>
            </w:pPr>
            <w:del w:id="802" w:author="Carl Adams" w:date="2021-06-07T17:22:00Z">
              <w:r w:rsidDel="002B51AE">
                <w:rPr>
                  <w:rFonts w:ascii="Times New Roman" w:hAnsi="Times New Roman"/>
                  <w:sz w:val="24"/>
                </w:rPr>
                <w:delText>Alex Anderson</w:delText>
              </w:r>
            </w:del>
          </w:p>
        </w:tc>
        <w:tc>
          <w:tcPr>
            <w:tcW w:w="995" w:type="pct"/>
            <w:vAlign w:val="center"/>
            <w:tcPrChange w:id="803" w:author="Carl Adams" w:date="2021-06-07T17:22:00Z">
              <w:tcPr>
                <w:tcW w:w="996" w:type="pct"/>
                <w:vAlign w:val="center"/>
              </w:tcPr>
            </w:tcPrChange>
          </w:tcPr>
          <w:p w14:paraId="7156E2C6" w14:textId="792AA005" w:rsidR="0072140B" w:rsidRPr="00E804AF" w:rsidDel="002B51AE" w:rsidRDefault="00FE79C1" w:rsidP="00BF788A">
            <w:pPr>
              <w:rPr>
                <w:del w:id="804" w:author="Carl Adams" w:date="2021-06-07T17:22:00Z"/>
                <w:rFonts w:ascii="Times New Roman" w:hAnsi="Times New Roman"/>
                <w:sz w:val="24"/>
              </w:rPr>
            </w:pPr>
            <w:del w:id="805" w:author="Carl Adams" w:date="2021-06-07T17:22:00Z">
              <w:r w:rsidDel="002B51AE">
                <w:rPr>
                  <w:rFonts w:ascii="Times New Roman" w:hAnsi="Times New Roman"/>
                  <w:sz w:val="24"/>
                </w:rPr>
                <w:delText>435-760-</w:delText>
              </w:r>
              <w:r w:rsidR="00361D27" w:rsidDel="002B51AE">
                <w:rPr>
                  <w:rFonts w:ascii="Times New Roman" w:hAnsi="Times New Roman"/>
                  <w:sz w:val="24"/>
                </w:rPr>
                <w:delText>4286</w:delText>
              </w:r>
            </w:del>
          </w:p>
        </w:tc>
      </w:tr>
    </w:tbl>
    <w:p w14:paraId="3D97A44A" w14:textId="23DE4B19" w:rsidR="001C18FF" w:rsidDel="002470D4" w:rsidRDefault="001C18FF" w:rsidP="0099156F">
      <w:pPr>
        <w:pStyle w:val="Heading2"/>
        <w:rPr>
          <w:del w:id="806" w:author="Carl Adams" w:date="2021-06-08T09:47:00Z"/>
        </w:rPr>
      </w:pPr>
      <w:bookmarkStart w:id="807" w:name="_ikytbcnvw8vp" w:colFirst="0" w:colLast="0"/>
      <w:bookmarkEnd w:id="807"/>
    </w:p>
    <w:p w14:paraId="0E9EFE83" w14:textId="77777777" w:rsidR="00FD5CB5" w:rsidRPr="00E804AF" w:rsidRDefault="0068687B" w:rsidP="0099156F">
      <w:pPr>
        <w:pStyle w:val="Heading2"/>
      </w:pPr>
      <w:bookmarkStart w:id="808" w:name="_Toc74047987"/>
      <w:r w:rsidRPr="00E804AF">
        <w:t>Sample Handling</w:t>
      </w:r>
      <w:bookmarkEnd w:id="808"/>
      <w:r w:rsidRPr="00E804AF">
        <w:t xml:space="preserve"> </w:t>
      </w:r>
    </w:p>
    <w:p w14:paraId="0496B2AC" w14:textId="790F4FE1" w:rsidR="00FD5CB5" w:rsidRPr="00E804AF" w:rsidRDefault="0068687B" w:rsidP="0020654F">
      <w:pPr>
        <w:pStyle w:val="BodyText"/>
        <w:jc w:val="both"/>
      </w:pPr>
      <w:r w:rsidRPr="00E804AF">
        <w:t>It is the responsibility of the field crew to coordinate with laboratory staff to obtain their own sample bottles at least one week in advance. Sample</w:t>
      </w:r>
      <w:r w:rsidR="0072140B">
        <w:t>s</w:t>
      </w:r>
      <w:r w:rsidRPr="00E804AF">
        <w:t xml:space="preserve"> should not be shipped or delivered to the labs unless they have been informed two days in advance. Water chemistry samples will be stored in coolers</w:t>
      </w:r>
      <w:r w:rsidR="00361D27">
        <w:t xml:space="preserve"> in the field</w:t>
      </w:r>
      <w:r w:rsidR="000D0721">
        <w:t xml:space="preserve"> or i</w:t>
      </w:r>
      <w:r w:rsidR="00361D27">
        <w:t>n refrigerators at the TSC when not in the field.</w:t>
      </w:r>
      <w:r w:rsidRPr="00E804AF">
        <w:t xml:space="preserve"> After sample collection and compilation, it is the responsibility of the field crew to turn in samples to the </w:t>
      </w:r>
      <w:del w:id="809" w:author="Carl Adams" w:date="2021-06-07T17:25:00Z">
        <w:r w:rsidRPr="00E804AF" w:rsidDel="0093039E">
          <w:delText>appropriate laboratories</w:delText>
        </w:r>
      </w:del>
      <w:ins w:id="810" w:author="Carl Adams" w:date="2021-06-07T17:25:00Z">
        <w:r w:rsidR="0093039E">
          <w:t>laboratory</w:t>
        </w:r>
      </w:ins>
      <w:r w:rsidRPr="00E804AF">
        <w:t xml:space="preserve"> for analysis. </w:t>
      </w:r>
    </w:p>
    <w:p w14:paraId="2451241D" w14:textId="4BB33D91" w:rsidR="00FD5CB5" w:rsidRPr="00E804AF" w:rsidRDefault="00B901C9" w:rsidP="0020654F">
      <w:pPr>
        <w:pStyle w:val="BodyText"/>
        <w:jc w:val="both"/>
      </w:pPr>
      <w:del w:id="811" w:author="Carl Adams" w:date="2021-06-07T17:24:00Z">
        <w:r w:rsidDel="0093039E">
          <w:delText>American West Analytical Laboratories</w:delText>
        </w:r>
        <w:r w:rsidR="008A4C1F" w:rsidDel="0093039E">
          <w:delText xml:space="preserve"> </w:delText>
        </w:r>
        <w:r w:rsidR="0068687B" w:rsidRPr="00E804AF" w:rsidDel="0093039E">
          <w:delText xml:space="preserve">requires </w:delText>
        </w:r>
        <w:r w:rsidDel="0093039E">
          <w:delText xml:space="preserve">a </w:delText>
        </w:r>
        <w:r w:rsidR="0068687B" w:rsidRPr="00E804AF" w:rsidDel="0093039E">
          <w:delText>Chain of Custody form</w:delText>
        </w:r>
        <w:r w:rsidDel="0093039E">
          <w:delText xml:space="preserve"> </w:delText>
        </w:r>
        <w:r w:rsidR="0068687B" w:rsidRPr="00E804AF" w:rsidDel="0093039E">
          <w:delText>to be filled out after sample collection</w:delText>
        </w:r>
        <w:r w:rsidDel="0093039E">
          <w:delText xml:space="preserve"> (Appendix C)</w:delText>
        </w:r>
        <w:r w:rsidR="0068687B" w:rsidRPr="00E804AF" w:rsidDel="0093039E">
          <w:delText xml:space="preserve">. </w:delText>
        </w:r>
      </w:del>
      <w:r w:rsidR="0068687B" w:rsidRPr="00E804AF">
        <w:t>Sample bottles used in this study need to be handled with care in order to protect the integrity of the sample.   All bottles and paperwork shall be reviewed for discrepancies and corrected before leaving samples in the laboratory’s custody.</w:t>
      </w:r>
    </w:p>
    <w:p w14:paraId="57E325C7" w14:textId="244A9721" w:rsidR="00FD5CB5" w:rsidRPr="00E804AF" w:rsidRDefault="0068687B" w:rsidP="0020654F">
      <w:pPr>
        <w:pStyle w:val="BodyText"/>
        <w:jc w:val="both"/>
      </w:pPr>
      <w:r w:rsidRPr="00E804AF">
        <w:t xml:space="preserve">UDWQ’s laboratory </w:t>
      </w:r>
      <w:r w:rsidR="000C095F">
        <w:t>coordinator</w:t>
      </w:r>
      <w:r w:rsidR="0058501A">
        <w:t>,</w:t>
      </w:r>
      <w:r w:rsidR="000C095F" w:rsidRPr="00E804AF">
        <w:t xml:space="preserve"> </w:t>
      </w:r>
      <w:r w:rsidR="00361D27">
        <w:t xml:space="preserve">Toby </w:t>
      </w:r>
      <w:r w:rsidR="0058501A">
        <w:t xml:space="preserve">Hooker, </w:t>
      </w:r>
      <w:r w:rsidRPr="0072140B">
        <w:t>work</w:t>
      </w:r>
      <w:r w:rsidR="0036677D">
        <w:t>s</w:t>
      </w:r>
      <w:r w:rsidRPr="0072140B">
        <w:t xml:space="preserve"> directly with </w:t>
      </w:r>
      <w:r w:rsidR="0036677D">
        <w:t xml:space="preserve">UPHL Sample Receiving and analytical staff </w:t>
      </w:r>
      <w:r w:rsidRPr="0072140B">
        <w:t xml:space="preserve">regarding water samples and sample data submitted by DWQ. </w:t>
      </w:r>
      <w:r w:rsidR="00361D27">
        <w:t xml:space="preserve"> Ryan Parker is the database manager and will coordinate data management practices and storage.</w:t>
      </w:r>
      <w:r w:rsidR="000D0721">
        <w:t xml:space="preserve"> </w:t>
      </w:r>
      <w:r w:rsidRPr="00E804AF">
        <w:t xml:space="preserve">All data results from the laboratory will be reviewed and stored by the database manager.  This includes chemistry data master logs, electronic lab sheets (from submitted samples), and analysis reports.  Data from water samples take approximately 4-6 weeks from submittal to reporting. </w:t>
      </w:r>
    </w:p>
    <w:p w14:paraId="402D3ACE" w14:textId="77777777" w:rsidR="00FD5CB5" w:rsidRPr="00143BBA" w:rsidRDefault="0068687B" w:rsidP="000B537B">
      <w:pPr>
        <w:pStyle w:val="Heading1"/>
      </w:pPr>
      <w:bookmarkStart w:id="812" w:name="_ucj3yj92mk92" w:colFirst="0" w:colLast="0"/>
      <w:bookmarkStart w:id="813" w:name="_Toc74047988"/>
      <w:bookmarkEnd w:id="812"/>
      <w:r w:rsidRPr="00143BBA">
        <w:lastRenderedPageBreak/>
        <w:t xml:space="preserve">Data </w:t>
      </w:r>
      <w:r w:rsidRPr="000B537B">
        <w:t>Management</w:t>
      </w:r>
      <w:bookmarkEnd w:id="813"/>
    </w:p>
    <w:p w14:paraId="2235BFD0" w14:textId="77777777" w:rsidR="00FC5C0C" w:rsidRPr="00143BBA" w:rsidRDefault="00FC5C0C" w:rsidP="000B537B">
      <w:pPr>
        <w:pStyle w:val="Heading2"/>
      </w:pPr>
      <w:bookmarkStart w:id="814" w:name="_ak1schmomvht" w:colFirst="0" w:colLast="0"/>
      <w:bookmarkStart w:id="815" w:name="_Toc74047989"/>
      <w:bookmarkEnd w:id="814"/>
      <w:r w:rsidRPr="00143BBA">
        <w:t>Data Review and Validation</w:t>
      </w:r>
      <w:bookmarkEnd w:id="815"/>
    </w:p>
    <w:p w14:paraId="030C5347" w14:textId="77777777" w:rsidR="00FC5C0C" w:rsidRPr="00E804AF" w:rsidRDefault="00FC5C0C" w:rsidP="0020654F">
      <w:pPr>
        <w:pStyle w:val="BodyText"/>
        <w:jc w:val="both"/>
      </w:pPr>
      <w:r w:rsidRPr="00E804AF">
        <w:t>UDWQ</w:t>
      </w:r>
      <w:r w:rsidR="008A4C1F">
        <w:t>’s</w:t>
      </w:r>
      <w:r w:rsidRPr="00E804AF">
        <w:t xml:space="preserve"> </w:t>
      </w:r>
      <w:r w:rsidR="00F076C6">
        <w:t xml:space="preserve">Designated and/or </w:t>
      </w:r>
      <w:r w:rsidR="008A4C1F">
        <w:t xml:space="preserve">Field Project Manager </w:t>
      </w:r>
      <w:r w:rsidRPr="00E804AF">
        <w:t>will be responsible for receiving the lab and field data sheets, checking for omissions in identification, decimal placement, dates, times, units reported, and comments. Water quality technical staff collecting data will be contacted immediately if there are data gaps or if scheduled sampling times were missed.</w:t>
      </w:r>
    </w:p>
    <w:p w14:paraId="0AE36D90" w14:textId="77777777" w:rsidR="00FC5C0C" w:rsidRPr="00E804AF" w:rsidRDefault="00FC5C0C" w:rsidP="0020654F">
      <w:pPr>
        <w:pStyle w:val="BodyText"/>
        <w:jc w:val="both"/>
      </w:pPr>
      <w:r w:rsidRPr="00E804AF">
        <w:t xml:space="preserve">It is the water quality technical staff’s responsibility to evaluate raw data generated by the contract laboratories for appropriate data summary, data quality, and accuracy. All data will be reviewed and reported in units specified at the detection level of the analysis methods used. To reduce data point loss, data that is reported as “less than” detection level </w:t>
      </w:r>
      <w:r w:rsidR="00F076C6">
        <w:t>will</w:t>
      </w:r>
      <w:r w:rsidR="00F076C6" w:rsidRPr="00E804AF">
        <w:t xml:space="preserve"> </w:t>
      </w:r>
      <w:r w:rsidRPr="00E804AF">
        <w:t xml:space="preserve">be </w:t>
      </w:r>
      <w:r w:rsidR="00F076C6">
        <w:t xml:space="preserve">considered in subsequent analyses by the Designated Project Manager </w:t>
      </w:r>
      <w:r w:rsidRPr="00E804AF">
        <w:t>at a value of 1/2 the detection level. Once data is generated, it will be compiled in a database file. During this data transfer, the information will be reviewed and verified in accordance with data quality objectives.</w:t>
      </w:r>
    </w:p>
    <w:p w14:paraId="51EEEB94" w14:textId="5C94A10E" w:rsidR="00FC5C0C" w:rsidRDefault="00FC5C0C" w:rsidP="0020654F">
      <w:pPr>
        <w:pStyle w:val="BodyText"/>
        <w:jc w:val="both"/>
      </w:pPr>
      <w:r w:rsidRPr="00E804AF">
        <w:t>Data generated in the laboratory will be validated by performance checks such as duplicates and blanks. Data will be reported in the units that have been designated to each parameter in the Analytical Methods, Holding Times, Parameters, and Sample Collection Methods section tables. Scientific notation will be used</w:t>
      </w:r>
      <w:r w:rsidR="00F1239F">
        <w:t>,</w:t>
      </w:r>
      <w:r w:rsidRPr="00E804AF">
        <w:t xml:space="preserve"> and significant figures will correlate with detection levels. </w:t>
      </w:r>
    </w:p>
    <w:p w14:paraId="55D07B6D" w14:textId="77777777" w:rsidR="000B537B" w:rsidRPr="00143BBA" w:rsidRDefault="000B537B" w:rsidP="000B537B">
      <w:pPr>
        <w:pStyle w:val="Heading2"/>
      </w:pPr>
      <w:bookmarkStart w:id="816" w:name="_Toc74047990"/>
      <w:r w:rsidRPr="00143BBA">
        <w:t>Data Management and Analysis</w:t>
      </w:r>
      <w:bookmarkEnd w:id="816"/>
    </w:p>
    <w:p w14:paraId="3A1BDA04" w14:textId="2CA942BF" w:rsidR="000B537B" w:rsidRDefault="000B537B" w:rsidP="0020654F">
      <w:pPr>
        <w:pStyle w:val="BodyText"/>
        <w:jc w:val="both"/>
      </w:pPr>
      <w:r w:rsidRPr="00E804AF">
        <w:t xml:space="preserve">UDWQ staff proficient in water quality monitoring will organize and all lab reports and field data. DWQ Project Manager will be responsible for analyzing the data and prepare as necessary, annual reports. The findings of the annual report will be utilized to determine if the goals and objectives of the </w:t>
      </w:r>
      <w:r w:rsidR="00317C3F">
        <w:t>monitoring</w:t>
      </w:r>
      <w:r w:rsidRPr="00E804AF">
        <w:t xml:space="preserve"> program are being met and what, if any, modifications to the sampling analysis plan are necessary. </w:t>
      </w:r>
    </w:p>
    <w:p w14:paraId="5987A7FD" w14:textId="77777777" w:rsidR="00FD5CB5" w:rsidRPr="00143BBA" w:rsidRDefault="0068687B" w:rsidP="000B537B">
      <w:pPr>
        <w:pStyle w:val="Heading2"/>
      </w:pPr>
      <w:bookmarkStart w:id="817" w:name="_Toc74047991"/>
      <w:r w:rsidRPr="00143BBA">
        <w:t>Quality Control</w:t>
      </w:r>
      <w:bookmarkEnd w:id="817"/>
    </w:p>
    <w:p w14:paraId="44447B43" w14:textId="494E68C3" w:rsidR="000B537B" w:rsidRPr="000B537B" w:rsidRDefault="0068687B" w:rsidP="0020654F">
      <w:pPr>
        <w:pStyle w:val="BodyText"/>
        <w:jc w:val="both"/>
      </w:pPr>
      <w:r w:rsidRPr="000B537B">
        <w:t>QA/QC samples will be collected as part of UDWQ’s monit</w:t>
      </w:r>
      <w:r w:rsidR="00FC5C0C" w:rsidRPr="000B537B">
        <w:t xml:space="preserve">oring run. It will consist of </w:t>
      </w:r>
      <w:r w:rsidR="000B537B" w:rsidRPr="000B537B">
        <w:t>an Equipment B</w:t>
      </w:r>
      <w:r w:rsidRPr="000B537B">
        <w:t>lank</w:t>
      </w:r>
      <w:r w:rsidR="000B537B" w:rsidRPr="000B537B">
        <w:t>, Trip Blank and</w:t>
      </w:r>
      <w:r w:rsidRPr="000B537B">
        <w:t xml:space="preserve"> a </w:t>
      </w:r>
      <w:r w:rsidR="00361D27">
        <w:t xml:space="preserve">replicate </w:t>
      </w:r>
      <w:r w:rsidRPr="000B537B">
        <w:t xml:space="preserve">sample.  </w:t>
      </w:r>
      <w:r w:rsidR="00B37E4F">
        <w:t xml:space="preserve">A </w:t>
      </w:r>
      <w:r w:rsidR="000B537B" w:rsidRPr="000B537B">
        <w:t xml:space="preserve">Trip Blank will </w:t>
      </w:r>
      <w:r w:rsidR="005817EA">
        <w:t xml:space="preserve">only </w:t>
      </w:r>
      <w:r w:rsidR="000B537B" w:rsidRPr="000B537B">
        <w:t xml:space="preserve">be collected </w:t>
      </w:r>
      <w:r w:rsidR="005817EA">
        <w:t>when a VOC and/or a</w:t>
      </w:r>
      <w:r w:rsidR="00F1239F">
        <w:t>n</w:t>
      </w:r>
      <w:r w:rsidR="005817EA">
        <w:t xml:space="preserve"> SVOC sample is collected </w:t>
      </w:r>
      <w:r w:rsidR="000B537B" w:rsidRPr="000B537B">
        <w:t xml:space="preserve">at the beginning of the run by filling </w:t>
      </w:r>
      <w:r w:rsidR="00361D27">
        <w:t>d</w:t>
      </w:r>
      <w:r w:rsidR="000B537B" w:rsidRPr="000B537B">
        <w:t xml:space="preserve">eionized water in </w:t>
      </w:r>
      <w:r w:rsidR="005817EA">
        <w:t xml:space="preserve">the </w:t>
      </w:r>
      <w:r w:rsidR="000B537B" w:rsidRPr="000B537B">
        <w:t xml:space="preserve">appropriate bottles. </w:t>
      </w:r>
    </w:p>
    <w:p w14:paraId="123997D4" w14:textId="35A080D6" w:rsidR="000B537B" w:rsidRPr="000B537B" w:rsidRDefault="0068687B" w:rsidP="0020654F">
      <w:pPr>
        <w:pStyle w:val="BodyText"/>
        <w:jc w:val="both"/>
      </w:pPr>
      <w:r w:rsidRPr="000B537B">
        <w:t xml:space="preserve">The equipment blank </w:t>
      </w:r>
      <w:r w:rsidR="005817EA">
        <w:t>for the</w:t>
      </w:r>
      <w:r w:rsidR="002747B3">
        <w:t xml:space="preserve"> portable </w:t>
      </w:r>
      <w:r w:rsidR="005817EA">
        <w:t xml:space="preserve">samplers </w:t>
      </w:r>
      <w:r w:rsidRPr="000B537B">
        <w:t xml:space="preserve">will be collected </w:t>
      </w:r>
      <w:r w:rsidR="005817EA">
        <w:t xml:space="preserve">once per </w:t>
      </w:r>
      <w:r w:rsidR="00C42FA0">
        <w:t xml:space="preserve">sample retrieval trip </w:t>
      </w:r>
      <w:r w:rsidRPr="000B537B">
        <w:t xml:space="preserve">in the field to ensure </w:t>
      </w:r>
      <w:r w:rsidR="005817EA">
        <w:t>no contamination from the</w:t>
      </w:r>
      <w:r w:rsidR="005817EA" w:rsidRPr="000B537B">
        <w:t xml:space="preserve"> </w:t>
      </w:r>
      <w:r w:rsidRPr="000B537B">
        <w:t xml:space="preserve">equipment between samples.  The equipment blank will </w:t>
      </w:r>
      <w:r w:rsidR="000B537B" w:rsidRPr="000B537B">
        <w:t>have a</w:t>
      </w:r>
      <w:r w:rsidR="000B537B">
        <w:t>n</w:t>
      </w:r>
      <w:r w:rsidR="000B537B" w:rsidRPr="000B537B">
        <w:t xml:space="preserve"> assigned </w:t>
      </w:r>
      <w:r w:rsidR="00A7015F">
        <w:t>MLID</w:t>
      </w:r>
      <w:r w:rsidR="001C1E0C">
        <w:t xml:space="preserve"> </w:t>
      </w:r>
      <w:r w:rsidR="00B901C9" w:rsidRPr="00B901C9">
        <w:rPr>
          <w:b/>
          <w:bCs/>
        </w:rPr>
        <w:t>4991307</w:t>
      </w:r>
      <w:r w:rsidR="00B901C9" w:rsidRPr="00B901C9">
        <w:t> EQUIPMENT BLANK-Inland Port Stormwater Monitoring</w:t>
      </w:r>
      <w:r w:rsidR="00B901C9" w:rsidRPr="000B537B">
        <w:t xml:space="preserve"> </w:t>
      </w:r>
      <w:r w:rsidRPr="000B537B">
        <w:t>and will be treated identically to the samples collected in the field.</w:t>
      </w:r>
    </w:p>
    <w:p w14:paraId="4682555D" w14:textId="77777777" w:rsidR="00FD5CB5" w:rsidRDefault="00FD5CB5">
      <w:pPr>
        <w:rPr>
          <w:rFonts w:ascii="Times New Roman" w:hAnsi="Times New Roman"/>
        </w:rPr>
      </w:pPr>
    </w:p>
    <w:p w14:paraId="1111B737" w14:textId="77777777" w:rsidR="00180D10" w:rsidRDefault="00180D10">
      <w:pPr>
        <w:rPr>
          <w:rFonts w:ascii="Times New Roman" w:hAnsi="Times New Roman"/>
        </w:rPr>
      </w:pPr>
    </w:p>
    <w:p w14:paraId="6FAE7811" w14:textId="77777777" w:rsidR="00180D10" w:rsidRPr="00143BBA" w:rsidRDefault="00180D10">
      <w:pPr>
        <w:rPr>
          <w:rFonts w:ascii="Times New Roman" w:hAnsi="Times New Roman"/>
        </w:rPr>
      </w:pPr>
    </w:p>
    <w:p w14:paraId="13412222" w14:textId="77777777" w:rsidR="00F82C3E" w:rsidRDefault="00F82C3E" w:rsidP="006A230A">
      <w:pPr>
        <w:pStyle w:val="Caption"/>
        <w:keepNext/>
        <w:rPr>
          <w:rFonts w:ascii="Times New Roman" w:hAnsi="Times New Roman"/>
          <w:sz w:val="24"/>
          <w:szCs w:val="24"/>
        </w:rPr>
      </w:pPr>
      <w:bookmarkStart w:id="818" w:name="_cd6ibj7zoz4c" w:colFirst="0" w:colLast="0"/>
      <w:bookmarkEnd w:id="818"/>
    </w:p>
    <w:p w14:paraId="44C732DD" w14:textId="77777777" w:rsidR="006A230A" w:rsidRPr="00143BBA" w:rsidRDefault="006A230A" w:rsidP="006A230A">
      <w:pPr>
        <w:jc w:val="both"/>
        <w:rPr>
          <w:rFonts w:ascii="Times New Roman" w:hAnsi="Times New Roman"/>
          <w:sz w:val="24"/>
        </w:rPr>
      </w:pPr>
    </w:p>
    <w:p w14:paraId="28F73130" w14:textId="77777777" w:rsidR="00FD5CB5" w:rsidRDefault="0068687B" w:rsidP="0099156F">
      <w:pPr>
        <w:pStyle w:val="Heading1"/>
      </w:pPr>
      <w:bookmarkStart w:id="819" w:name="_Toc74047992"/>
      <w:r w:rsidRPr="00143BBA">
        <w:lastRenderedPageBreak/>
        <w:t>References</w:t>
      </w:r>
      <w:bookmarkEnd w:id="819"/>
    </w:p>
    <w:p w14:paraId="2E26BD4E" w14:textId="72452909" w:rsidR="006B3D99" w:rsidRDefault="006B3D99" w:rsidP="00A45180">
      <w:pPr>
        <w:pStyle w:val="BodyText"/>
      </w:pPr>
      <w:r>
        <w:t>1. DWQ. 2014. A Great Salt Lake Water Quality Strategy. State of Utah, Department of Environmental Quality, Division of Water Quality (</w:t>
      </w:r>
      <w:r w:rsidR="00E92325" w:rsidRPr="00E92325">
        <w:t>https://documents.deq.utah.gov/water-quality/standards-technical-services/gsl-website-docs/gsl-wq-strategy/DWQ-2019-000535.pdf</w:t>
      </w:r>
      <w:r w:rsidR="00E92325">
        <w:t>)</w:t>
      </w:r>
    </w:p>
    <w:p w14:paraId="1F391C06" w14:textId="77777777" w:rsidR="006C46D4" w:rsidRDefault="008D1CFC" w:rsidP="00A45180">
      <w:pPr>
        <w:pStyle w:val="BodyText"/>
      </w:pPr>
      <w:r>
        <w:t>2</w:t>
      </w:r>
      <w:r w:rsidR="006C46D4">
        <w:t>.</w:t>
      </w:r>
      <w:r w:rsidR="006C46D4" w:rsidRPr="006C46D4">
        <w:rPr>
          <w:rStyle w:val="citation"/>
        </w:rPr>
        <w:t xml:space="preserve"> EPA. </w:t>
      </w:r>
      <w:proofErr w:type="gramStart"/>
      <w:r w:rsidR="006C46D4" w:rsidRPr="006C46D4">
        <w:rPr>
          <w:rStyle w:val="citation"/>
        </w:rPr>
        <w:t>2006a.</w:t>
      </w:r>
      <w:r w:rsidR="006C46D4" w:rsidRPr="006C46D4">
        <w:t> </w:t>
      </w:r>
      <w:r w:rsidR="006C46D4" w:rsidRPr="006C46D4">
        <w:rPr>
          <w:rStyle w:val="reference"/>
          <w:b/>
          <w:bCs/>
          <w:i/>
          <w:iCs/>
        </w:rPr>
        <w:t>Guidance on Systematic Planning Using the Data Quality Objectives Process.</w:t>
      </w:r>
      <w:proofErr w:type="gramEnd"/>
      <w:r w:rsidR="006C46D4" w:rsidRPr="006C46D4">
        <w:t> </w:t>
      </w:r>
      <w:proofErr w:type="gramStart"/>
      <w:r w:rsidR="006C46D4" w:rsidRPr="006C46D4">
        <w:t>EPA QA/G-4, EPA/240/B-06/001, U.S. Environmental Protection Agency, Office of Environmental Information, Washington DC.</w:t>
      </w:r>
      <w:proofErr w:type="gramEnd"/>
    </w:p>
    <w:p w14:paraId="6CF4DEFB" w14:textId="77777777" w:rsidR="006C46D4" w:rsidRDefault="006C46D4" w:rsidP="00A45180">
      <w:pPr>
        <w:pStyle w:val="BodyText"/>
      </w:pPr>
    </w:p>
    <w:p w14:paraId="091B23FF" w14:textId="77777777" w:rsidR="00FD5CB5" w:rsidRPr="00143BBA" w:rsidRDefault="00FD5CB5">
      <w:pPr>
        <w:rPr>
          <w:rFonts w:ascii="Times New Roman" w:hAnsi="Times New Roman"/>
        </w:rPr>
      </w:pPr>
    </w:p>
    <w:p w14:paraId="714094D2" w14:textId="77777777" w:rsidR="00FD5CB5" w:rsidRPr="00143BBA" w:rsidRDefault="00FD5CB5">
      <w:pPr>
        <w:rPr>
          <w:rFonts w:ascii="Times New Roman" w:hAnsi="Times New Roman"/>
        </w:rPr>
      </w:pPr>
    </w:p>
    <w:p w14:paraId="559A3C6A" w14:textId="77777777" w:rsidR="00FD5CB5" w:rsidRPr="00143BBA" w:rsidRDefault="00FD5CB5">
      <w:pPr>
        <w:rPr>
          <w:rFonts w:ascii="Times New Roman" w:hAnsi="Times New Roman"/>
        </w:rPr>
      </w:pPr>
    </w:p>
    <w:p w14:paraId="190C9FBA" w14:textId="77777777" w:rsidR="00FD5CB5" w:rsidRPr="00143BBA" w:rsidRDefault="00FD5CB5">
      <w:pPr>
        <w:rPr>
          <w:rFonts w:ascii="Times New Roman" w:hAnsi="Times New Roman"/>
        </w:rPr>
      </w:pPr>
    </w:p>
    <w:p w14:paraId="145867A8" w14:textId="77777777" w:rsidR="00FD5CB5" w:rsidRPr="00143BBA" w:rsidRDefault="00FD5CB5">
      <w:pPr>
        <w:rPr>
          <w:rFonts w:ascii="Times New Roman" w:hAnsi="Times New Roman"/>
        </w:rPr>
      </w:pPr>
    </w:p>
    <w:p w14:paraId="1E8D5DA4" w14:textId="77777777" w:rsidR="00F82C3E" w:rsidRDefault="00F64DDD" w:rsidP="00F64DDD">
      <w:pPr>
        <w:pBdr>
          <w:top w:val="nil"/>
          <w:left w:val="nil"/>
          <w:bottom w:val="nil"/>
          <w:right w:val="nil"/>
          <w:between w:val="nil"/>
        </w:pBdr>
        <w:spacing w:line="276" w:lineRule="auto"/>
        <w:jc w:val="center"/>
      </w:pPr>
      <w:r>
        <w:br w:type="page"/>
      </w:r>
    </w:p>
    <w:p w14:paraId="304E2C9A" w14:textId="77777777" w:rsidR="00F82C3E" w:rsidRDefault="00F82C3E" w:rsidP="00F64DDD">
      <w:pPr>
        <w:pBdr>
          <w:top w:val="nil"/>
          <w:left w:val="nil"/>
          <w:bottom w:val="nil"/>
          <w:right w:val="nil"/>
          <w:between w:val="nil"/>
        </w:pBdr>
        <w:spacing w:line="276" w:lineRule="auto"/>
        <w:jc w:val="center"/>
      </w:pPr>
    </w:p>
    <w:p w14:paraId="4211E97C" w14:textId="77777777" w:rsidR="00F82C3E" w:rsidRDefault="00F82C3E" w:rsidP="00F64DDD">
      <w:pPr>
        <w:pBdr>
          <w:top w:val="nil"/>
          <w:left w:val="nil"/>
          <w:bottom w:val="nil"/>
          <w:right w:val="nil"/>
          <w:between w:val="nil"/>
        </w:pBdr>
        <w:spacing w:line="276" w:lineRule="auto"/>
        <w:jc w:val="center"/>
      </w:pPr>
    </w:p>
    <w:p w14:paraId="44371635" w14:textId="77777777" w:rsidR="00F82C3E" w:rsidRDefault="00F82C3E" w:rsidP="00F64DDD">
      <w:pPr>
        <w:pBdr>
          <w:top w:val="nil"/>
          <w:left w:val="nil"/>
          <w:bottom w:val="nil"/>
          <w:right w:val="nil"/>
          <w:between w:val="nil"/>
        </w:pBdr>
        <w:spacing w:line="276" w:lineRule="auto"/>
        <w:jc w:val="center"/>
      </w:pPr>
    </w:p>
    <w:p w14:paraId="105BD921" w14:textId="77777777" w:rsidR="00F82C3E" w:rsidRDefault="00F82C3E" w:rsidP="00F64DDD">
      <w:pPr>
        <w:pBdr>
          <w:top w:val="nil"/>
          <w:left w:val="nil"/>
          <w:bottom w:val="nil"/>
          <w:right w:val="nil"/>
          <w:between w:val="nil"/>
        </w:pBdr>
        <w:spacing w:line="276" w:lineRule="auto"/>
        <w:jc w:val="center"/>
      </w:pPr>
    </w:p>
    <w:p w14:paraId="2EA593B7" w14:textId="77777777" w:rsidR="00F82C3E" w:rsidRDefault="00F82C3E" w:rsidP="00F64DDD">
      <w:pPr>
        <w:pBdr>
          <w:top w:val="nil"/>
          <w:left w:val="nil"/>
          <w:bottom w:val="nil"/>
          <w:right w:val="nil"/>
          <w:between w:val="nil"/>
        </w:pBdr>
        <w:spacing w:line="276" w:lineRule="auto"/>
        <w:jc w:val="center"/>
      </w:pPr>
    </w:p>
    <w:p w14:paraId="2120AD52" w14:textId="77777777" w:rsidR="00F82C3E" w:rsidRDefault="00F82C3E" w:rsidP="00F64DDD">
      <w:pPr>
        <w:pBdr>
          <w:top w:val="nil"/>
          <w:left w:val="nil"/>
          <w:bottom w:val="nil"/>
          <w:right w:val="nil"/>
          <w:between w:val="nil"/>
        </w:pBdr>
        <w:spacing w:line="276" w:lineRule="auto"/>
        <w:jc w:val="center"/>
      </w:pPr>
    </w:p>
    <w:p w14:paraId="7DA5F475" w14:textId="77777777" w:rsidR="00F82C3E" w:rsidRDefault="00F82C3E" w:rsidP="00F64DDD">
      <w:pPr>
        <w:pBdr>
          <w:top w:val="nil"/>
          <w:left w:val="nil"/>
          <w:bottom w:val="nil"/>
          <w:right w:val="nil"/>
          <w:between w:val="nil"/>
        </w:pBdr>
        <w:spacing w:line="276" w:lineRule="auto"/>
        <w:jc w:val="center"/>
      </w:pPr>
    </w:p>
    <w:p w14:paraId="62A02C41" w14:textId="77777777" w:rsidR="00F82C3E" w:rsidRDefault="00F82C3E" w:rsidP="00F64DDD">
      <w:pPr>
        <w:pBdr>
          <w:top w:val="nil"/>
          <w:left w:val="nil"/>
          <w:bottom w:val="nil"/>
          <w:right w:val="nil"/>
          <w:between w:val="nil"/>
        </w:pBdr>
        <w:spacing w:line="276" w:lineRule="auto"/>
        <w:jc w:val="center"/>
      </w:pPr>
    </w:p>
    <w:p w14:paraId="35CEAE47" w14:textId="77777777" w:rsidR="00F82C3E" w:rsidRDefault="00F82C3E" w:rsidP="00F64DDD">
      <w:pPr>
        <w:pBdr>
          <w:top w:val="nil"/>
          <w:left w:val="nil"/>
          <w:bottom w:val="nil"/>
          <w:right w:val="nil"/>
          <w:between w:val="nil"/>
        </w:pBdr>
        <w:spacing w:line="276" w:lineRule="auto"/>
        <w:jc w:val="center"/>
      </w:pPr>
    </w:p>
    <w:p w14:paraId="5500AC83" w14:textId="77777777" w:rsidR="00F82C3E" w:rsidRDefault="00F82C3E" w:rsidP="00F64DDD">
      <w:pPr>
        <w:pBdr>
          <w:top w:val="nil"/>
          <w:left w:val="nil"/>
          <w:bottom w:val="nil"/>
          <w:right w:val="nil"/>
          <w:between w:val="nil"/>
        </w:pBdr>
        <w:spacing w:line="276" w:lineRule="auto"/>
        <w:jc w:val="center"/>
      </w:pPr>
    </w:p>
    <w:p w14:paraId="15E70BD0" w14:textId="77777777" w:rsidR="00F82C3E" w:rsidRDefault="00F82C3E" w:rsidP="00F64DDD">
      <w:pPr>
        <w:pBdr>
          <w:top w:val="nil"/>
          <w:left w:val="nil"/>
          <w:bottom w:val="nil"/>
          <w:right w:val="nil"/>
          <w:between w:val="nil"/>
        </w:pBdr>
        <w:spacing w:line="276" w:lineRule="auto"/>
        <w:jc w:val="center"/>
      </w:pPr>
    </w:p>
    <w:p w14:paraId="5BBCE574" w14:textId="77777777" w:rsidR="00F82C3E" w:rsidRDefault="00F82C3E" w:rsidP="00F64DDD">
      <w:pPr>
        <w:pBdr>
          <w:top w:val="nil"/>
          <w:left w:val="nil"/>
          <w:bottom w:val="nil"/>
          <w:right w:val="nil"/>
          <w:between w:val="nil"/>
        </w:pBdr>
        <w:spacing w:line="276" w:lineRule="auto"/>
        <w:jc w:val="center"/>
      </w:pPr>
    </w:p>
    <w:p w14:paraId="78BB8A80" w14:textId="77777777" w:rsidR="00F82C3E" w:rsidRDefault="00F82C3E" w:rsidP="00F64DDD">
      <w:pPr>
        <w:pBdr>
          <w:top w:val="nil"/>
          <w:left w:val="nil"/>
          <w:bottom w:val="nil"/>
          <w:right w:val="nil"/>
          <w:between w:val="nil"/>
        </w:pBdr>
        <w:spacing w:line="276" w:lineRule="auto"/>
        <w:jc w:val="center"/>
      </w:pPr>
    </w:p>
    <w:p w14:paraId="4DBD37E7" w14:textId="77777777" w:rsidR="00F82C3E" w:rsidRDefault="00F82C3E" w:rsidP="00F64DDD">
      <w:pPr>
        <w:pBdr>
          <w:top w:val="nil"/>
          <w:left w:val="nil"/>
          <w:bottom w:val="nil"/>
          <w:right w:val="nil"/>
          <w:between w:val="nil"/>
        </w:pBdr>
        <w:spacing w:line="276" w:lineRule="auto"/>
        <w:jc w:val="center"/>
      </w:pPr>
    </w:p>
    <w:p w14:paraId="6F1665DE" w14:textId="77777777" w:rsidR="00F82C3E" w:rsidRDefault="00F82C3E" w:rsidP="00F64DDD">
      <w:pPr>
        <w:pBdr>
          <w:top w:val="nil"/>
          <w:left w:val="nil"/>
          <w:bottom w:val="nil"/>
          <w:right w:val="nil"/>
          <w:between w:val="nil"/>
        </w:pBdr>
        <w:spacing w:line="276" w:lineRule="auto"/>
        <w:jc w:val="center"/>
      </w:pPr>
    </w:p>
    <w:p w14:paraId="494EE464" w14:textId="77777777" w:rsidR="00F82C3E" w:rsidRDefault="00F82C3E" w:rsidP="00F64DDD">
      <w:pPr>
        <w:pBdr>
          <w:top w:val="nil"/>
          <w:left w:val="nil"/>
          <w:bottom w:val="nil"/>
          <w:right w:val="nil"/>
          <w:between w:val="nil"/>
        </w:pBdr>
        <w:spacing w:line="276" w:lineRule="auto"/>
        <w:jc w:val="center"/>
      </w:pPr>
    </w:p>
    <w:p w14:paraId="66CCAB18" w14:textId="77777777" w:rsidR="00EB11B3" w:rsidRDefault="00F64DDD" w:rsidP="00F64DDD">
      <w:pPr>
        <w:pBdr>
          <w:top w:val="nil"/>
          <w:left w:val="nil"/>
          <w:bottom w:val="nil"/>
          <w:right w:val="nil"/>
          <w:between w:val="nil"/>
        </w:pBdr>
        <w:spacing w:line="276" w:lineRule="auto"/>
        <w:jc w:val="center"/>
        <w:rPr>
          <w:b/>
          <w:sz w:val="72"/>
          <w:szCs w:val="72"/>
        </w:rPr>
        <w:sectPr w:rsidR="00EB11B3" w:rsidSect="003D0FE2">
          <w:pgSz w:w="12240" w:h="15840"/>
          <w:pgMar w:top="1440" w:right="1152" w:bottom="1440" w:left="1152" w:header="0" w:footer="720" w:gutter="0"/>
          <w:cols w:space="720"/>
          <w:titlePg/>
          <w:docGrid w:linePitch="299"/>
        </w:sectPr>
      </w:pPr>
      <w:r w:rsidRPr="00F64DDD">
        <w:rPr>
          <w:b/>
          <w:sz w:val="72"/>
          <w:szCs w:val="72"/>
        </w:rPr>
        <w:t>Appendi</w:t>
      </w:r>
      <w:r w:rsidR="004A2D6A">
        <w:rPr>
          <w:b/>
          <w:sz w:val="72"/>
          <w:szCs w:val="72"/>
        </w:rPr>
        <w:t>ces</w:t>
      </w:r>
    </w:p>
    <w:p w14:paraId="729CBC26" w14:textId="4172A910" w:rsidR="00F64DDD" w:rsidRPr="00F64DDD" w:rsidRDefault="00F64DDD" w:rsidP="00F64DDD">
      <w:pPr>
        <w:pBdr>
          <w:top w:val="nil"/>
          <w:left w:val="nil"/>
          <w:bottom w:val="nil"/>
          <w:right w:val="nil"/>
          <w:between w:val="nil"/>
        </w:pBdr>
        <w:spacing w:line="276" w:lineRule="auto"/>
        <w:jc w:val="center"/>
        <w:rPr>
          <w:rFonts w:cs="Courier New"/>
          <w:b/>
          <w:sz w:val="72"/>
          <w:szCs w:val="72"/>
        </w:rPr>
      </w:pPr>
    </w:p>
    <w:p w14:paraId="01EAE642" w14:textId="6345681B" w:rsidR="00FD5CB5" w:rsidRDefault="003904E6" w:rsidP="0099156F">
      <w:pPr>
        <w:pStyle w:val="Heading1"/>
        <w:rPr>
          <w:rStyle w:val="Heading2Char"/>
          <w:rFonts w:ascii="Arial" w:hAnsi="Arial" w:cs="Arial"/>
          <w:sz w:val="32"/>
          <w:szCs w:val="32"/>
        </w:rPr>
      </w:pPr>
      <w:bookmarkStart w:id="820" w:name="_Toc74047993"/>
      <w:r w:rsidRPr="00F64DDD">
        <w:lastRenderedPageBreak/>
        <w:t xml:space="preserve">Appendix A: </w:t>
      </w:r>
      <w:ins w:id="821" w:author="Carl Adams" w:date="2021-06-08T09:43:00Z">
        <w:r w:rsidR="002470D4" w:rsidRPr="002470D4">
          <w:rPr>
            <w:b/>
            <w:bCs/>
            <w:i/>
            <w:iCs/>
          </w:rPr>
          <w:t>Lab Sheet</w:t>
        </w:r>
        <w:bookmarkEnd w:id="820"/>
        <w:r w:rsidR="002470D4" w:rsidRPr="002470D4">
          <w:rPr>
            <w:b/>
            <w:bCs/>
            <w:i/>
            <w:iCs/>
          </w:rPr>
          <w:t xml:space="preserve"> </w:t>
        </w:r>
      </w:ins>
      <w:del w:id="822" w:author="Carl Adams" w:date="2021-06-08T09:43:00Z">
        <w:r w:rsidRPr="00EB2FF9" w:rsidDel="002470D4">
          <w:rPr>
            <w:rStyle w:val="Heading2Char"/>
            <w:rFonts w:ascii="Arial" w:hAnsi="Arial" w:cs="Arial"/>
            <w:sz w:val="32"/>
            <w:szCs w:val="32"/>
          </w:rPr>
          <w:delText>Field</w:delText>
        </w:r>
        <w:r w:rsidR="00523C09" w:rsidRPr="00EB2FF9" w:rsidDel="002470D4">
          <w:rPr>
            <w:rStyle w:val="Heading2Char"/>
            <w:rFonts w:ascii="Arial" w:hAnsi="Arial" w:cs="Arial"/>
            <w:sz w:val="32"/>
            <w:szCs w:val="32"/>
          </w:rPr>
          <w:delText xml:space="preserve"> Form</w:delText>
        </w:r>
        <w:r w:rsidR="00E74FA3" w:rsidRPr="00F64DDD" w:rsidDel="002470D4">
          <w:rPr>
            <w:rStyle w:val="Heading2Char"/>
            <w:rFonts w:ascii="Arial" w:hAnsi="Arial" w:cs="Arial"/>
            <w:sz w:val="32"/>
            <w:szCs w:val="32"/>
          </w:rPr>
          <w:delText xml:space="preserve"> </w:delText>
        </w:r>
      </w:del>
    </w:p>
    <w:p w14:paraId="7DC615E0" w14:textId="77777777" w:rsidR="00EB2FF9" w:rsidRPr="00EB2FF9" w:rsidRDefault="00EB2FF9" w:rsidP="00EB2FF9"/>
    <w:p w14:paraId="553016D9" w14:textId="0BE4B9C1" w:rsidR="003904E6" w:rsidDel="002470D4" w:rsidRDefault="002C36F5" w:rsidP="00E74FA3">
      <w:pPr>
        <w:rPr>
          <w:del w:id="823" w:author="Carl Adams" w:date="2021-06-08T09:43:00Z"/>
          <w:rFonts w:ascii="Times New Roman" w:hAnsi="Times New Roman"/>
        </w:rPr>
      </w:pPr>
      <w:del w:id="824" w:author="Carl Adams" w:date="2021-06-08T09:43:00Z">
        <w:r w:rsidRPr="002C36F5" w:rsidDel="002470D4">
          <w:rPr>
            <w:noProof/>
          </w:rPr>
          <w:drawing>
            <wp:inline distT="0" distB="0" distL="0" distR="0" wp14:anchorId="522E9666" wp14:editId="43F0E742">
              <wp:extent cx="5781675" cy="852472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99348" cy="8550777"/>
                      </a:xfrm>
                      <a:prstGeom prst="rect">
                        <a:avLst/>
                      </a:prstGeom>
                      <a:noFill/>
                      <a:ln>
                        <a:noFill/>
                      </a:ln>
                    </pic:spPr>
                  </pic:pic>
                </a:graphicData>
              </a:graphic>
            </wp:inline>
          </w:drawing>
        </w:r>
      </w:del>
    </w:p>
    <w:p w14:paraId="30E95C26" w14:textId="638A598E" w:rsidR="00523C09" w:rsidRPr="00F64DDD" w:rsidDel="002470D4" w:rsidRDefault="00523C09">
      <w:pPr>
        <w:rPr>
          <w:del w:id="825" w:author="Carl Adams" w:date="2021-06-08T09:43:00Z"/>
          <w:rFonts w:cs="Arial"/>
          <w:bCs/>
          <w:i/>
          <w:iCs/>
          <w:spacing w:val="2"/>
        </w:rPr>
        <w:pPrChange w:id="826" w:author="Carl Adams" w:date="2021-06-08T09:43:00Z">
          <w:pPr>
            <w:pStyle w:val="Heading1"/>
          </w:pPr>
        </w:pPrChange>
      </w:pPr>
      <w:del w:id="827" w:author="Carl Adams" w:date="2021-06-08T09:43:00Z">
        <w:r w:rsidRPr="00F64DDD" w:rsidDel="002470D4">
          <w:delText xml:space="preserve">Appendix B: </w:delText>
        </w:r>
        <w:r w:rsidRPr="00F64DDD" w:rsidDel="002470D4">
          <w:rPr>
            <w:rStyle w:val="Heading2Char"/>
            <w:rFonts w:ascii="Arial" w:hAnsi="Arial" w:cs="Arial"/>
            <w:sz w:val="32"/>
            <w:szCs w:val="32"/>
          </w:rPr>
          <w:delText>Lab Sheet</w:delText>
        </w:r>
      </w:del>
    </w:p>
    <w:p w14:paraId="0380E511" w14:textId="23039D98" w:rsidR="00DF5304" w:rsidRPr="008B1157" w:rsidDel="002470D4" w:rsidRDefault="00DF5304">
      <w:pPr>
        <w:pBdr>
          <w:top w:val="nil"/>
          <w:left w:val="nil"/>
          <w:bottom w:val="nil"/>
          <w:right w:val="nil"/>
          <w:between w:val="nil"/>
        </w:pBdr>
        <w:spacing w:line="276" w:lineRule="auto"/>
        <w:rPr>
          <w:del w:id="828" w:author="Carl Adams" w:date="2021-06-08T09:43:00Z"/>
          <w:rStyle w:val="Heading1Char"/>
          <w:rFonts w:cs="Times New Roman"/>
          <w:sz w:val="16"/>
          <w:szCs w:val="16"/>
        </w:rPr>
      </w:pPr>
    </w:p>
    <w:p w14:paraId="02E066B1" w14:textId="5CC18591" w:rsidR="00523C09" w:rsidDel="002470D4" w:rsidRDefault="00523C09">
      <w:pPr>
        <w:pBdr>
          <w:top w:val="nil"/>
          <w:left w:val="nil"/>
          <w:bottom w:val="nil"/>
          <w:right w:val="nil"/>
          <w:between w:val="nil"/>
        </w:pBdr>
        <w:spacing w:line="276" w:lineRule="auto"/>
        <w:rPr>
          <w:del w:id="829" w:author="Carl Adams" w:date="2021-06-08T09:43:00Z"/>
          <w:rStyle w:val="Heading1Char"/>
          <w:rFonts w:cs="Times New Roman"/>
          <w:sz w:val="20"/>
          <w:szCs w:val="20"/>
        </w:rPr>
      </w:pPr>
    </w:p>
    <w:p w14:paraId="75D0398A" w14:textId="77777777" w:rsidR="008B1157" w:rsidRDefault="007A6A18">
      <w:pPr>
        <w:pBdr>
          <w:top w:val="nil"/>
          <w:left w:val="nil"/>
          <w:bottom w:val="nil"/>
          <w:right w:val="nil"/>
          <w:between w:val="nil"/>
        </w:pBdr>
        <w:spacing w:line="276" w:lineRule="auto"/>
        <w:rPr>
          <w:rStyle w:val="Heading1Char"/>
          <w:rFonts w:cs="Times New Roman"/>
          <w:sz w:val="20"/>
          <w:szCs w:val="20"/>
        </w:rPr>
      </w:pPr>
      <w:r w:rsidRPr="007A6A18">
        <w:rPr>
          <w:noProof/>
        </w:rPr>
        <w:drawing>
          <wp:inline distT="0" distB="0" distL="0" distR="0" wp14:anchorId="769D04AC" wp14:editId="5FF2B42E">
            <wp:extent cx="6800850" cy="7136626"/>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04959" cy="7140938"/>
                    </a:xfrm>
                    <a:prstGeom prst="rect">
                      <a:avLst/>
                    </a:prstGeom>
                    <a:noFill/>
                    <a:ln>
                      <a:noFill/>
                    </a:ln>
                  </pic:spPr>
                </pic:pic>
              </a:graphicData>
            </a:graphic>
          </wp:inline>
        </w:drawing>
      </w:r>
    </w:p>
    <w:p w14:paraId="690EB1C6" w14:textId="77777777" w:rsidR="000D43E7" w:rsidRDefault="000D43E7" w:rsidP="0099156F">
      <w:pPr>
        <w:pStyle w:val="Heading1"/>
        <w:sectPr w:rsidR="000D43E7" w:rsidSect="00EB11B3">
          <w:type w:val="continuous"/>
          <w:pgSz w:w="12240" w:h="15840"/>
          <w:pgMar w:top="720" w:right="720" w:bottom="720" w:left="720" w:header="0" w:footer="720" w:gutter="0"/>
          <w:cols w:space="720"/>
          <w:titlePg/>
          <w:docGrid w:linePitch="299"/>
        </w:sectPr>
      </w:pPr>
    </w:p>
    <w:p w14:paraId="503C478A" w14:textId="6F6A4A79" w:rsidR="008B1157" w:rsidRPr="00F64DDD" w:rsidRDefault="008B1157" w:rsidP="0099156F">
      <w:pPr>
        <w:pStyle w:val="Heading1"/>
        <w:rPr>
          <w:rStyle w:val="Heading2Char"/>
          <w:rFonts w:ascii="Arial" w:hAnsi="Arial" w:cs="Arial"/>
          <w:b w:val="0"/>
          <w:sz w:val="32"/>
          <w:szCs w:val="32"/>
        </w:rPr>
      </w:pPr>
      <w:bookmarkStart w:id="830" w:name="_Toc74047994"/>
      <w:r w:rsidRPr="00F64DDD">
        <w:lastRenderedPageBreak/>
        <w:t xml:space="preserve">Appendix </w:t>
      </w:r>
      <w:del w:id="831" w:author="Carl Adams" w:date="2021-06-08T09:44:00Z">
        <w:r w:rsidRPr="00F64DDD" w:rsidDel="002470D4">
          <w:delText>C</w:delText>
        </w:r>
      </w:del>
      <w:ins w:id="832" w:author="Carl Adams" w:date="2021-06-08T09:44:00Z">
        <w:r w:rsidR="002470D4">
          <w:t>B</w:t>
        </w:r>
      </w:ins>
      <w:r w:rsidRPr="00F64DDD">
        <w:t xml:space="preserve">: </w:t>
      </w:r>
      <w:r w:rsidR="00852C98">
        <w:rPr>
          <w:rStyle w:val="Heading2Char"/>
          <w:rFonts w:ascii="Arial" w:hAnsi="Arial" w:cs="Arial"/>
          <w:sz w:val="32"/>
          <w:szCs w:val="32"/>
        </w:rPr>
        <w:t>Chain of Custody</w:t>
      </w:r>
      <w:r w:rsidRPr="00F64DDD">
        <w:rPr>
          <w:rStyle w:val="Heading2Char"/>
          <w:rFonts w:ascii="Arial" w:hAnsi="Arial" w:cs="Arial"/>
          <w:sz w:val="32"/>
          <w:szCs w:val="32"/>
        </w:rPr>
        <w:t xml:space="preserve"> Form</w:t>
      </w:r>
      <w:r w:rsidR="00852C98">
        <w:rPr>
          <w:rStyle w:val="Heading2Char"/>
          <w:rFonts w:ascii="Arial" w:hAnsi="Arial" w:cs="Arial"/>
          <w:sz w:val="32"/>
          <w:szCs w:val="32"/>
        </w:rPr>
        <w:t>s</w:t>
      </w:r>
      <w:bookmarkEnd w:id="830"/>
    </w:p>
    <w:p w14:paraId="269B5479" w14:textId="2F247E30" w:rsidR="00852C98" w:rsidDel="00192EC9" w:rsidRDefault="002067DD" w:rsidP="003F7F39">
      <w:pPr>
        <w:rPr>
          <w:del w:id="833" w:author="Carl Adams" w:date="2021-06-08T09:35:00Z"/>
        </w:rPr>
      </w:pPr>
      <w:bookmarkStart w:id="834" w:name="_Toc37166349"/>
      <w:bookmarkStart w:id="835" w:name="_Toc61957082"/>
      <w:del w:id="836" w:author="Carl Adams" w:date="2021-06-08T09:35:00Z">
        <w:r w:rsidRPr="002067DD" w:rsidDel="00192EC9">
          <w:rPr>
            <w:rStyle w:val="Heading1Char"/>
            <w:rFonts w:cs="Times New Roman"/>
            <w:noProof/>
            <w:sz w:val="20"/>
            <w:szCs w:val="20"/>
          </w:rPr>
          <w:drawing>
            <wp:inline distT="0" distB="0" distL="0" distR="0" wp14:anchorId="785C5ECE" wp14:editId="43B5C3C7">
              <wp:extent cx="7755147" cy="60052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7769597" cy="6016456"/>
                      </a:xfrm>
                      <a:prstGeom prst="rect">
                        <a:avLst/>
                      </a:prstGeom>
                    </pic:spPr>
                  </pic:pic>
                </a:graphicData>
              </a:graphic>
            </wp:inline>
          </w:drawing>
        </w:r>
        <w:bookmarkEnd w:id="834"/>
        <w:bookmarkEnd w:id="835"/>
      </w:del>
    </w:p>
    <w:p w14:paraId="70116276" w14:textId="124F1AA8" w:rsidR="00135E80" w:rsidRDefault="00852C98">
      <w:pPr>
        <w:rPr>
          <w:rFonts w:ascii="Georgia" w:hAnsi="Georgia"/>
          <w:b/>
          <w:bCs/>
          <w:i/>
          <w:iCs/>
          <w:spacing w:val="2"/>
          <w:sz w:val="21"/>
          <w:szCs w:val="28"/>
        </w:rPr>
        <w:pPrChange w:id="837" w:author="Carl Adams" w:date="2021-06-08T09:35:00Z">
          <w:pPr>
            <w:pBdr>
              <w:top w:val="nil"/>
              <w:left w:val="nil"/>
              <w:bottom w:val="nil"/>
              <w:right w:val="nil"/>
              <w:between w:val="nil"/>
            </w:pBdr>
            <w:spacing w:line="276" w:lineRule="auto"/>
          </w:pPr>
        </w:pPrChange>
      </w:pPr>
      <w:r>
        <w:rPr>
          <w:noProof/>
        </w:rPr>
        <mc:AlternateContent>
          <mc:Choice Requires="wps">
            <w:drawing>
              <wp:anchor distT="0" distB="0" distL="114300" distR="114300" simplePos="0" relativeHeight="251659264" behindDoc="0" locked="0" layoutInCell="1" allowOverlap="1" wp14:anchorId="7FBE6130" wp14:editId="2ED70D78">
                <wp:simplePos x="0" y="0"/>
                <wp:positionH relativeFrom="column">
                  <wp:posOffset>365760</wp:posOffset>
                </wp:positionH>
                <wp:positionV relativeFrom="paragraph">
                  <wp:posOffset>6078931</wp:posOffset>
                </wp:positionV>
                <wp:extent cx="6914134" cy="0"/>
                <wp:effectExtent l="0" t="19050" r="1270" b="19050"/>
                <wp:wrapNone/>
                <wp:docPr id="7" name="Straight Connector 7"/>
                <wp:cNvGraphicFramePr/>
                <a:graphic xmlns:a="http://schemas.openxmlformats.org/drawingml/2006/main">
                  <a:graphicData uri="http://schemas.microsoft.com/office/word/2010/wordprocessingShape">
                    <wps:wsp>
                      <wps:cNvCnPr/>
                      <wps:spPr>
                        <a:xfrm>
                          <a:off x="0" y="0"/>
                          <a:ext cx="6914134"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line w14:anchorId="76B31DC8" id="Straight Connector 7" o:spid="_x0000_s1026" style="position:absolute;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8pt,478.65pt" to="573.2pt,47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" strokecolor="black [3213]" strokeweight="3pt"/>
            </w:pict>
          </mc:Fallback>
        </mc:AlternateContent>
      </w:r>
      <w:r w:rsidRPr="00852C98">
        <w:rPr>
          <w:noProof/>
        </w:rPr>
        <w:drawing>
          <wp:inline distT="0" distB="0" distL="0" distR="0" wp14:anchorId="6DD4D596" wp14:editId="7341845A">
            <wp:extent cx="8229735" cy="6029864"/>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8229735" cy="6029864"/>
                    </a:xfrm>
                    <a:prstGeom prst="rect">
                      <a:avLst/>
                    </a:prstGeom>
                  </pic:spPr>
                </pic:pic>
              </a:graphicData>
            </a:graphic>
          </wp:inline>
        </w:drawing>
      </w:r>
      <w:r w:rsidR="00135E80">
        <w:br w:type="page"/>
      </w:r>
    </w:p>
    <w:p w14:paraId="316D74C0" w14:textId="77777777" w:rsidR="000D43E7" w:rsidRDefault="000D43E7" w:rsidP="0099156F">
      <w:pPr>
        <w:pStyle w:val="Heading1"/>
        <w:sectPr w:rsidR="000D43E7" w:rsidSect="000D43E7">
          <w:pgSz w:w="15840" w:h="12240" w:orient="landscape"/>
          <w:pgMar w:top="1152" w:right="1440" w:bottom="1152" w:left="1440" w:header="0" w:footer="720" w:gutter="0"/>
          <w:cols w:space="720"/>
          <w:titlePg/>
          <w:docGrid w:linePitch="299"/>
        </w:sectPr>
      </w:pPr>
    </w:p>
    <w:p w14:paraId="65FB3AFB" w14:textId="7D7F347D" w:rsidR="0023035C" w:rsidRDefault="0023035C" w:rsidP="0099156F">
      <w:pPr>
        <w:pStyle w:val="Heading1"/>
      </w:pPr>
      <w:bookmarkStart w:id="838" w:name="_Toc74047995"/>
      <w:r w:rsidRPr="00C12551">
        <w:lastRenderedPageBreak/>
        <w:t xml:space="preserve">Appendix </w:t>
      </w:r>
      <w:del w:id="839" w:author="Carl Adams" w:date="2021-06-08T09:44:00Z">
        <w:r w:rsidR="002F35CE" w:rsidRPr="00C12551" w:rsidDel="002470D4">
          <w:delText>D</w:delText>
        </w:r>
      </w:del>
      <w:ins w:id="840" w:author="Carl Adams" w:date="2021-06-08T09:44:00Z">
        <w:r w:rsidR="002470D4">
          <w:t>C</w:t>
        </w:r>
      </w:ins>
      <w:r w:rsidRPr="00C12551">
        <w:t xml:space="preserve">: </w:t>
      </w:r>
      <w:ins w:id="841" w:author="Carl Adams" w:date="2021-06-08T09:36:00Z">
        <w:r w:rsidR="00192EC9" w:rsidRPr="00192EC9">
          <w:rPr>
            <w:b/>
            <w:i/>
          </w:rPr>
          <w:t>Portable Sampler Field Form</w:t>
        </w:r>
      </w:ins>
      <w:bookmarkEnd w:id="838"/>
      <w:del w:id="842" w:author="Carl Adams" w:date="2021-06-08T09:36:00Z">
        <w:r w:rsidR="00D849A3" w:rsidRPr="00615E72" w:rsidDel="00192EC9">
          <w:rPr>
            <w:b/>
            <w:i/>
          </w:rPr>
          <w:delText>Multi-Parameter Probe</w:delText>
        </w:r>
        <w:r w:rsidRPr="00615E72" w:rsidDel="00192EC9">
          <w:rPr>
            <w:b/>
            <w:i/>
          </w:rPr>
          <w:delText xml:space="preserve"> Calibration Sheet</w:delText>
        </w:r>
        <w:r w:rsidRPr="00143BBA" w:rsidDel="00192EC9">
          <w:delText xml:space="preserve"> </w:delText>
        </w:r>
      </w:del>
    </w:p>
    <w:p w14:paraId="7212A199" w14:textId="1BAFADE2" w:rsidR="0023035C" w:rsidDel="00192EC9" w:rsidRDefault="000D0721">
      <w:pPr>
        <w:pBdr>
          <w:top w:val="nil"/>
          <w:left w:val="nil"/>
          <w:bottom w:val="nil"/>
          <w:right w:val="nil"/>
          <w:between w:val="nil"/>
        </w:pBdr>
        <w:spacing w:line="276" w:lineRule="auto"/>
        <w:rPr>
          <w:del w:id="843" w:author="Carl Adams" w:date="2021-06-08T09:36:00Z"/>
          <w:rFonts w:cs="Courier New"/>
          <w:sz w:val="32"/>
          <w:szCs w:val="32"/>
        </w:rPr>
      </w:pPr>
      <w:del w:id="844" w:author="Carl Adams" w:date="2021-06-08T09:36:00Z">
        <w:r w:rsidDel="00192EC9">
          <w:rPr>
            <w:rFonts w:cs="Courier New"/>
            <w:noProof/>
            <w:sz w:val="32"/>
            <w:szCs w:val="32"/>
          </w:rPr>
          <w:drawing>
            <wp:inline distT="0" distB="0" distL="0" distR="0" wp14:anchorId="43C9E1AC" wp14:editId="60864FC9">
              <wp:extent cx="6210300" cy="7896402"/>
              <wp:effectExtent l="0" t="0" r="0" b="952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l sheet.jpg"/>
                      <pic:cNvPicPr/>
                    </pic:nvPicPr>
                    <pic:blipFill rotWithShape="1">
                      <a:blip r:embed="rId23" cstate="print">
                        <a:extLst>
                          <a:ext uri="{28A0092B-C50C-407E-A947-70E740481C1C}">
                            <a14:useLocalDpi xmlns:a14="http://schemas.microsoft.com/office/drawing/2010/main" val="0"/>
                          </a:ext>
                        </a:extLst>
                      </a:blip>
                      <a:srcRect b="1745"/>
                      <a:stretch/>
                    </pic:blipFill>
                    <pic:spPr bwMode="auto">
                      <a:xfrm>
                        <a:off x="0" y="0"/>
                        <a:ext cx="6219487" cy="7908083"/>
                      </a:xfrm>
                      <a:prstGeom prst="rect">
                        <a:avLst/>
                      </a:prstGeom>
                      <a:ln>
                        <a:noFill/>
                      </a:ln>
                      <a:extLst>
                        <a:ext uri="{53640926-AAD7-44D8-BBD7-CCE9431645EC}">
                          <a14:shadowObscured xmlns:a14="http://schemas.microsoft.com/office/drawing/2010/main"/>
                        </a:ext>
                      </a:extLst>
                    </pic:spPr>
                  </pic:pic>
                </a:graphicData>
              </a:graphic>
            </wp:inline>
          </w:drawing>
        </w:r>
      </w:del>
    </w:p>
    <w:p w14:paraId="13F59B78" w14:textId="51F9A16C" w:rsidR="007A282C" w:rsidDel="00192EC9" w:rsidRDefault="007A282C">
      <w:pPr>
        <w:pBdr>
          <w:top w:val="nil"/>
          <w:left w:val="nil"/>
          <w:bottom w:val="nil"/>
          <w:right w:val="nil"/>
          <w:between w:val="nil"/>
        </w:pBdr>
        <w:spacing w:line="276" w:lineRule="auto"/>
        <w:rPr>
          <w:del w:id="845" w:author="Carl Adams" w:date="2021-06-08T09:36:00Z"/>
        </w:rPr>
        <w:pPrChange w:id="846" w:author="Carl Adams" w:date="2021-06-08T09:36:00Z">
          <w:pPr>
            <w:pStyle w:val="Heading1"/>
          </w:pPr>
        </w:pPrChange>
      </w:pPr>
      <w:del w:id="847" w:author="Carl Adams" w:date="2021-06-08T09:36:00Z">
        <w:r w:rsidRPr="00AF358A" w:rsidDel="00192EC9">
          <w:delText xml:space="preserve">Appendix </w:delText>
        </w:r>
        <w:r w:rsidDel="00192EC9">
          <w:delText>E</w:delText>
        </w:r>
        <w:r w:rsidRPr="00AF358A" w:rsidDel="00192EC9">
          <w:delText xml:space="preserve">: </w:delText>
        </w:r>
        <w:r w:rsidRPr="00615E72" w:rsidDel="00192EC9">
          <w:rPr>
            <w:b/>
            <w:i/>
          </w:rPr>
          <w:delText>Portable Sampler Field Form</w:delText>
        </w:r>
      </w:del>
    </w:p>
    <w:p w14:paraId="51A5434E" w14:textId="5ED3339A" w:rsidR="007A282C" w:rsidRPr="00EB2FF9" w:rsidRDefault="007A282C" w:rsidP="00EB2FF9">
      <w:r>
        <w:rPr>
          <w:noProof/>
        </w:rPr>
        <w:drawing>
          <wp:inline distT="0" distB="0" distL="0" distR="0" wp14:anchorId="4C13EFB6" wp14:editId="0229D07D">
            <wp:extent cx="6309360" cy="482529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09360" cy="4825292"/>
                    </a:xfrm>
                    <a:prstGeom prst="rect">
                      <a:avLst/>
                    </a:prstGeom>
                    <a:noFill/>
                    <a:ln>
                      <a:noFill/>
                    </a:ln>
                  </pic:spPr>
                </pic:pic>
              </a:graphicData>
            </a:graphic>
          </wp:inline>
        </w:drawing>
      </w:r>
    </w:p>
    <w:p w14:paraId="4FCE526F" w14:textId="69A59C4C" w:rsidR="00AF358A" w:rsidRDefault="00AF358A" w:rsidP="0099156F">
      <w:pPr>
        <w:pStyle w:val="Heading1"/>
        <w:rPr>
          <w:ins w:id="848" w:author="Carl Adams" w:date="2021-06-08T09:36:00Z"/>
          <w:b/>
          <w:i/>
        </w:rPr>
      </w:pPr>
      <w:bookmarkStart w:id="849" w:name="_Toc74047996"/>
      <w:r w:rsidRPr="00AF358A">
        <w:lastRenderedPageBreak/>
        <w:t xml:space="preserve">Appendix </w:t>
      </w:r>
      <w:del w:id="850" w:author="Carl Adams" w:date="2021-06-08T09:37:00Z">
        <w:r w:rsidR="007A282C" w:rsidDel="00192EC9">
          <w:delText>F</w:delText>
        </w:r>
      </w:del>
      <w:ins w:id="851" w:author="Carl Adams" w:date="2021-06-08T09:44:00Z">
        <w:r w:rsidR="002470D4">
          <w:t>D</w:t>
        </w:r>
      </w:ins>
      <w:r w:rsidRPr="00AF358A">
        <w:t xml:space="preserve">: </w:t>
      </w:r>
      <w:r w:rsidRPr="00615E72">
        <w:rPr>
          <w:b/>
          <w:i/>
        </w:rPr>
        <w:t>Quality Assurance Project Plan</w:t>
      </w:r>
      <w:bookmarkEnd w:id="849"/>
      <w:ins w:id="852" w:author="Carl Adams" w:date="2021-06-08T09:36:00Z">
        <w:r w:rsidR="00192EC9">
          <w:rPr>
            <w:b/>
            <w:i/>
          </w:rPr>
          <w:t xml:space="preserve"> </w:t>
        </w:r>
      </w:ins>
    </w:p>
    <w:p w14:paraId="42A62BC8" w14:textId="77777777" w:rsidR="00192EC9" w:rsidRPr="006A4179" w:rsidRDefault="00192EC9">
      <w:pPr>
        <w:pPrChange w:id="853" w:author="Carl Adams" w:date="2021-06-08T09:36:00Z">
          <w:pPr>
            <w:pStyle w:val="Heading1"/>
          </w:pPr>
        </w:pPrChange>
      </w:pPr>
    </w:p>
    <w:p w14:paraId="393D3CDF" w14:textId="77777777" w:rsidR="00AF358A" w:rsidRPr="00E74FA3" w:rsidRDefault="00AF358A" w:rsidP="00AF358A"/>
    <w:p w14:paraId="07CBD84F" w14:textId="7496F3FE" w:rsidR="00E92325" w:rsidRDefault="00A153E5" w:rsidP="00AF358A">
      <w:pPr>
        <w:widowControl w:val="0"/>
        <w:pBdr>
          <w:bottom w:val="single" w:sz="6" w:space="31" w:color="000000"/>
        </w:pBdr>
      </w:pPr>
      <w:hyperlink r:id="rId25" w:history="1">
        <w:r w:rsidR="00E92325" w:rsidRPr="00C457F3">
          <w:rPr>
            <w:rStyle w:val="Hyperlink"/>
          </w:rPr>
          <w:t>https://documents.deq.utah.gov/water-quality/monitoring-reporting/sop/DWQ-2019-001869.pdf</w:t>
        </w:r>
      </w:hyperlink>
    </w:p>
    <w:p w14:paraId="5E1B51A1" w14:textId="77777777" w:rsidR="00E92325" w:rsidRDefault="00E92325" w:rsidP="00AF358A">
      <w:pPr>
        <w:widowControl w:val="0"/>
        <w:pBdr>
          <w:bottom w:val="single" w:sz="6" w:space="31" w:color="000000"/>
        </w:pBdr>
      </w:pPr>
    </w:p>
    <w:p w14:paraId="44F85B68" w14:textId="77777777" w:rsidR="00AF358A" w:rsidRDefault="00AF358A" w:rsidP="00AF358A">
      <w:pPr>
        <w:widowControl w:val="0"/>
        <w:pBdr>
          <w:bottom w:val="single" w:sz="6" w:space="31" w:color="000000"/>
        </w:pBdr>
        <w:rPr>
          <w:rFonts w:ascii="Times New Roman" w:hAnsi="Times New Roman"/>
          <w:b/>
          <w:color w:val="1155CC"/>
          <w:sz w:val="28"/>
          <w:szCs w:val="28"/>
        </w:rPr>
      </w:pPr>
    </w:p>
    <w:p w14:paraId="06D7915B" w14:textId="77777777" w:rsidR="00AF358A" w:rsidRDefault="00AF358A" w:rsidP="00AF358A">
      <w:pPr>
        <w:widowControl w:val="0"/>
        <w:pBdr>
          <w:bottom w:val="single" w:sz="6" w:space="31" w:color="000000"/>
        </w:pBdr>
        <w:rPr>
          <w:rFonts w:ascii="Times New Roman" w:hAnsi="Times New Roman"/>
          <w:b/>
          <w:color w:val="1155CC"/>
          <w:sz w:val="28"/>
          <w:szCs w:val="28"/>
        </w:rPr>
      </w:pPr>
    </w:p>
    <w:p w14:paraId="16F00B1B" w14:textId="77777777" w:rsidR="00AF358A" w:rsidRDefault="00AF358A" w:rsidP="00AF358A">
      <w:pPr>
        <w:widowControl w:val="0"/>
        <w:pBdr>
          <w:bottom w:val="single" w:sz="6" w:space="31" w:color="000000"/>
        </w:pBdr>
        <w:rPr>
          <w:rFonts w:ascii="Times New Roman" w:hAnsi="Times New Roman"/>
          <w:b/>
          <w:color w:val="1155CC"/>
          <w:sz w:val="28"/>
          <w:szCs w:val="28"/>
        </w:rPr>
      </w:pPr>
    </w:p>
    <w:p w14:paraId="11E6C362" w14:textId="3250EA4A" w:rsidR="00C61A4A" w:rsidRDefault="00C61A4A">
      <w:pPr>
        <w:pBdr>
          <w:top w:val="nil"/>
          <w:left w:val="nil"/>
          <w:bottom w:val="nil"/>
          <w:right w:val="nil"/>
          <w:between w:val="nil"/>
        </w:pBdr>
        <w:spacing w:line="276" w:lineRule="auto"/>
        <w:rPr>
          <w:rFonts w:ascii="Times New Roman" w:hAnsi="Times New Roman"/>
          <w:b/>
          <w:color w:val="1155CC"/>
          <w:sz w:val="28"/>
          <w:szCs w:val="28"/>
        </w:rPr>
      </w:pPr>
      <w:r>
        <w:rPr>
          <w:rFonts w:ascii="Times New Roman" w:hAnsi="Times New Roman"/>
          <w:b/>
          <w:color w:val="1155CC"/>
          <w:sz w:val="28"/>
          <w:szCs w:val="28"/>
        </w:rPr>
        <w:br w:type="page"/>
      </w:r>
    </w:p>
    <w:p w14:paraId="6538E502" w14:textId="2AA02ABF" w:rsidR="00AF358A" w:rsidRDefault="00C61A4A" w:rsidP="00855970">
      <w:pPr>
        <w:pStyle w:val="Heading1"/>
        <w:rPr>
          <w:b/>
          <w:i/>
        </w:rPr>
      </w:pPr>
      <w:bookmarkStart w:id="854" w:name="_Toc74047997"/>
      <w:r>
        <w:lastRenderedPageBreak/>
        <w:t xml:space="preserve">Appendix </w:t>
      </w:r>
      <w:del w:id="855" w:author="Carl Adams" w:date="2021-06-08T09:37:00Z">
        <w:r w:rsidDel="00192EC9">
          <w:delText>G</w:delText>
        </w:r>
      </w:del>
      <w:ins w:id="856" w:author="Carl Adams" w:date="2021-06-08T09:44:00Z">
        <w:r w:rsidR="002470D4">
          <w:t>E</w:t>
        </w:r>
      </w:ins>
      <w:r>
        <w:t xml:space="preserve">:  </w:t>
      </w:r>
      <w:r w:rsidRPr="00855970">
        <w:rPr>
          <w:b/>
          <w:i/>
        </w:rPr>
        <w:t>Revisions</w:t>
      </w:r>
      <w:bookmarkEnd w:id="854"/>
    </w:p>
    <w:p w14:paraId="5DE0B01F" w14:textId="77777777" w:rsidR="00C61A4A" w:rsidRDefault="00C61A4A" w:rsidP="00855970"/>
    <w:p w14:paraId="0FD17087" w14:textId="62C97213" w:rsidR="00C61A4A" w:rsidRDefault="00C61A4A" w:rsidP="00855970">
      <w:pPr>
        <w:ind w:left="1440" w:hanging="1440"/>
        <w:rPr>
          <w:rFonts w:ascii="Georgia" w:hAnsi="Georgia"/>
        </w:rPr>
      </w:pPr>
      <w:r w:rsidRPr="00855970">
        <w:rPr>
          <w:rFonts w:ascii="Georgia" w:hAnsi="Georgia"/>
        </w:rPr>
        <w:t>9/21/2020</w:t>
      </w:r>
      <w:r>
        <w:rPr>
          <w:rFonts w:ascii="Georgia" w:hAnsi="Georgia"/>
        </w:rPr>
        <w:tab/>
        <w:t xml:space="preserve">Updated Table 3 by removing monitoring location 4991430, Lee Creek at I-80 Crossing and added MLID 4991426, Lee Creek 0.6 mi north of frontage road and 1.23 mi west of I-80 </w:t>
      </w:r>
      <w:proofErr w:type="spellStart"/>
      <w:r>
        <w:rPr>
          <w:rFonts w:ascii="Georgia" w:hAnsi="Georgia"/>
        </w:rPr>
        <w:t>xing</w:t>
      </w:r>
      <w:proofErr w:type="spellEnd"/>
      <w:r>
        <w:rPr>
          <w:rFonts w:ascii="Georgia" w:hAnsi="Georgia"/>
        </w:rPr>
        <w:t xml:space="preserve"> (Downstream of UIP).  New site captures runoff from frontage road and is now behind a locked gate and </w:t>
      </w:r>
      <w:proofErr w:type="spellStart"/>
      <w:r>
        <w:rPr>
          <w:rFonts w:ascii="Georgia" w:hAnsi="Georgia"/>
        </w:rPr>
        <w:t>safter</w:t>
      </w:r>
      <w:proofErr w:type="spellEnd"/>
      <w:r>
        <w:rPr>
          <w:rFonts w:ascii="Georgia" w:hAnsi="Georgia"/>
        </w:rPr>
        <w:t xml:space="preserve"> location with DWQ access per agreement with Rio Tinto.</w:t>
      </w:r>
    </w:p>
    <w:p w14:paraId="652A40EE" w14:textId="77777777" w:rsidR="00C61A4A" w:rsidRDefault="00C61A4A" w:rsidP="00855970">
      <w:pPr>
        <w:ind w:left="1440" w:hanging="1440"/>
        <w:rPr>
          <w:rFonts w:ascii="Georgia" w:hAnsi="Georgia"/>
        </w:rPr>
      </w:pPr>
    </w:p>
    <w:p w14:paraId="2109D83C" w14:textId="604DDCFC" w:rsidR="00C61A4A" w:rsidRDefault="00C61A4A" w:rsidP="00855970">
      <w:pPr>
        <w:ind w:left="1440" w:hanging="1440"/>
        <w:rPr>
          <w:rFonts w:ascii="Georgia" w:hAnsi="Georgia"/>
        </w:rPr>
      </w:pPr>
      <w:r>
        <w:rPr>
          <w:rFonts w:ascii="Georgia" w:hAnsi="Georgia"/>
        </w:rPr>
        <w:t>1/2</w:t>
      </w:r>
      <w:r w:rsidR="00E92325">
        <w:rPr>
          <w:rFonts w:ascii="Georgia" w:hAnsi="Georgia"/>
        </w:rPr>
        <w:t>7</w:t>
      </w:r>
      <w:r>
        <w:rPr>
          <w:rFonts w:ascii="Georgia" w:hAnsi="Georgia"/>
        </w:rPr>
        <w:t>/2021</w:t>
      </w:r>
      <w:r>
        <w:rPr>
          <w:rFonts w:ascii="Georgia" w:hAnsi="Georgia"/>
        </w:rPr>
        <w:tab/>
      </w:r>
      <w:r w:rsidR="00814053">
        <w:rPr>
          <w:rFonts w:ascii="Georgia" w:hAnsi="Georgia"/>
        </w:rPr>
        <w:t xml:space="preserve">Updated Table 1 by extending for one year as </w:t>
      </w:r>
      <w:r w:rsidR="00AC51DD">
        <w:rPr>
          <w:rFonts w:ascii="Georgia" w:hAnsi="Georgia"/>
        </w:rPr>
        <w:t>deployment</w:t>
      </w:r>
      <w:r w:rsidR="00814053">
        <w:rPr>
          <w:rFonts w:ascii="Georgia" w:hAnsi="Georgia"/>
        </w:rPr>
        <w:t xml:space="preserve"> of portable samplers was </w:t>
      </w:r>
      <w:r w:rsidR="00AC51DD">
        <w:rPr>
          <w:rFonts w:ascii="Georgia" w:hAnsi="Georgia"/>
        </w:rPr>
        <w:t xml:space="preserve">not </w:t>
      </w:r>
      <w:r w:rsidR="00814053">
        <w:rPr>
          <w:rFonts w:ascii="Georgia" w:hAnsi="Georgia"/>
        </w:rPr>
        <w:t xml:space="preserve">completed </w:t>
      </w:r>
      <w:r w:rsidR="00AC51DD">
        <w:rPr>
          <w:rFonts w:ascii="Georgia" w:hAnsi="Georgia"/>
        </w:rPr>
        <w:t xml:space="preserve">until </w:t>
      </w:r>
      <w:r w:rsidR="00814053">
        <w:rPr>
          <w:rFonts w:ascii="Georgia" w:hAnsi="Georgia"/>
        </w:rPr>
        <w:t>fall of 2020</w:t>
      </w:r>
      <w:r w:rsidR="00AC51DD">
        <w:rPr>
          <w:rFonts w:ascii="Georgia" w:hAnsi="Georgia"/>
        </w:rPr>
        <w:t xml:space="preserve"> due to logistical challenges</w:t>
      </w:r>
      <w:r w:rsidR="00814053">
        <w:rPr>
          <w:rFonts w:ascii="Georgia" w:hAnsi="Georgia"/>
        </w:rPr>
        <w:t>.</w:t>
      </w:r>
    </w:p>
    <w:p w14:paraId="408B9CF5" w14:textId="77777777" w:rsidR="00814053" w:rsidRDefault="00814053" w:rsidP="00855970">
      <w:pPr>
        <w:ind w:left="1440" w:hanging="1440"/>
        <w:rPr>
          <w:rFonts w:ascii="Georgia" w:hAnsi="Georgia"/>
        </w:rPr>
      </w:pPr>
    </w:p>
    <w:p w14:paraId="7B779AB7" w14:textId="1B4AA026" w:rsidR="00814053" w:rsidRDefault="00814053" w:rsidP="00855970">
      <w:pPr>
        <w:ind w:left="1440" w:hanging="1440"/>
        <w:rPr>
          <w:rFonts w:ascii="Georgia" w:hAnsi="Georgia"/>
        </w:rPr>
      </w:pPr>
      <w:r>
        <w:rPr>
          <w:rFonts w:ascii="Georgia" w:hAnsi="Georgia"/>
        </w:rPr>
        <w:tab/>
      </w:r>
      <w:proofErr w:type="gramStart"/>
      <w:r>
        <w:rPr>
          <w:rFonts w:ascii="Georgia" w:hAnsi="Georgia"/>
        </w:rPr>
        <w:t xml:space="preserve">Changed qualifying storm event frequency from at least 72 hours to </w:t>
      </w:r>
      <w:r w:rsidR="00FB1777">
        <w:rPr>
          <w:rFonts w:ascii="Georgia" w:hAnsi="Georgia"/>
        </w:rPr>
        <w:t>4</w:t>
      </w:r>
      <w:r>
        <w:rPr>
          <w:rFonts w:ascii="Georgia" w:hAnsi="Georgia"/>
        </w:rPr>
        <w:t xml:space="preserve"> weeks from the previ</w:t>
      </w:r>
      <w:r w:rsidR="00CA2034">
        <w:rPr>
          <w:rFonts w:ascii="Georgia" w:hAnsi="Georgia"/>
        </w:rPr>
        <w:t xml:space="preserve">ously measurable storm event (p. 7) to minimize </w:t>
      </w:r>
      <w:r w:rsidR="00AC51DD">
        <w:rPr>
          <w:rFonts w:ascii="Georgia" w:hAnsi="Georgia"/>
        </w:rPr>
        <w:t xml:space="preserve">the </w:t>
      </w:r>
      <w:r w:rsidR="00CA2034">
        <w:rPr>
          <w:rFonts w:ascii="Georgia" w:hAnsi="Georgia"/>
        </w:rPr>
        <w:t>influence of previous storm event</w:t>
      </w:r>
      <w:r w:rsidR="00AC51DD">
        <w:rPr>
          <w:rFonts w:ascii="Georgia" w:hAnsi="Georgia"/>
        </w:rPr>
        <w:t>s</w:t>
      </w:r>
      <w:r w:rsidR="00CA2034">
        <w:rPr>
          <w:rFonts w:ascii="Georgia" w:hAnsi="Georgia"/>
        </w:rPr>
        <w:t xml:space="preserve"> on sample results.</w:t>
      </w:r>
      <w:proofErr w:type="gramEnd"/>
    </w:p>
    <w:p w14:paraId="0C01145B" w14:textId="77777777" w:rsidR="00CA2034" w:rsidRDefault="00CA2034" w:rsidP="00855970">
      <w:pPr>
        <w:ind w:left="1440" w:hanging="1440"/>
        <w:rPr>
          <w:rFonts w:ascii="Georgia" w:hAnsi="Georgia"/>
        </w:rPr>
      </w:pPr>
    </w:p>
    <w:p w14:paraId="20769511" w14:textId="09793E78" w:rsidR="00CA2034" w:rsidRDefault="00CA2034" w:rsidP="00855970">
      <w:pPr>
        <w:ind w:left="1440" w:hanging="1440"/>
        <w:rPr>
          <w:rFonts w:ascii="Georgia" w:hAnsi="Georgia"/>
        </w:rPr>
      </w:pPr>
      <w:r>
        <w:rPr>
          <w:rFonts w:ascii="Georgia" w:hAnsi="Georgia"/>
        </w:rPr>
        <w:tab/>
        <w:t xml:space="preserve">Updated Table 3 </w:t>
      </w:r>
      <w:r w:rsidR="00800A3E">
        <w:rPr>
          <w:rFonts w:ascii="Georgia" w:hAnsi="Georgia"/>
        </w:rPr>
        <w:t>by removing monitoring locations 4991650 (</w:t>
      </w:r>
      <w:proofErr w:type="spellStart"/>
      <w:r w:rsidR="00800A3E">
        <w:rPr>
          <w:rFonts w:ascii="Georgia" w:hAnsi="Georgia"/>
        </w:rPr>
        <w:t>Kersey</w:t>
      </w:r>
      <w:proofErr w:type="spellEnd"/>
      <w:r w:rsidR="00800A3E">
        <w:rPr>
          <w:rFonts w:ascii="Georgia" w:hAnsi="Georgia"/>
        </w:rPr>
        <w:t xml:space="preserve"> Creek AB Magna WWTP), 4991297 (West Branch Brighton Canal at T1N, R2W, Sec. 28 NE corner), 4991305 (West Branch Brighton Canal at North Temple Frontage Rd </w:t>
      </w:r>
      <w:proofErr w:type="spellStart"/>
      <w:r w:rsidR="00800A3E">
        <w:rPr>
          <w:rFonts w:ascii="Georgia" w:hAnsi="Georgia"/>
        </w:rPr>
        <w:t>xing</w:t>
      </w:r>
      <w:proofErr w:type="spellEnd"/>
      <w:r w:rsidR="00800A3E">
        <w:rPr>
          <w:rFonts w:ascii="Georgia" w:hAnsi="Georgia"/>
        </w:rPr>
        <w:t>), and 4991295 (North Point Consolidated Canal below confluence with West Branch Brighton Canal (Upstream of UIP)) and replaced with 4991340 (</w:t>
      </w:r>
      <w:r w:rsidR="00800A3E" w:rsidRPr="00800A3E">
        <w:rPr>
          <w:rFonts w:ascii="Georgia" w:hAnsi="Georgia"/>
        </w:rPr>
        <w:t xml:space="preserve">Goggin Drain at USGS Gauging </w:t>
      </w:r>
      <w:proofErr w:type="spellStart"/>
      <w:r w:rsidR="00800A3E" w:rsidRPr="00800A3E">
        <w:rPr>
          <w:rFonts w:ascii="Georgia" w:hAnsi="Georgia"/>
        </w:rPr>
        <w:t>Sta</w:t>
      </w:r>
      <w:proofErr w:type="spellEnd"/>
      <w:r w:rsidR="00800A3E" w:rsidRPr="00800A3E">
        <w:rPr>
          <w:rFonts w:ascii="Georgia" w:hAnsi="Georgia"/>
        </w:rPr>
        <w:t xml:space="preserve"> No 10172630</w:t>
      </w:r>
      <w:r w:rsidR="00800A3E">
        <w:rPr>
          <w:rFonts w:ascii="Georgia" w:hAnsi="Georgia"/>
        </w:rPr>
        <w:t xml:space="preserve">), </w:t>
      </w:r>
      <w:r w:rsidR="003315D0">
        <w:rPr>
          <w:rFonts w:ascii="Georgia" w:hAnsi="Georgia"/>
        </w:rPr>
        <w:t>4991299</w:t>
      </w:r>
      <w:r w:rsidR="00800A3E">
        <w:rPr>
          <w:rFonts w:ascii="Georgia" w:hAnsi="Georgia"/>
        </w:rPr>
        <w:t xml:space="preserve"> (</w:t>
      </w:r>
      <w:r w:rsidR="00800A3E" w:rsidRPr="00800A3E">
        <w:rPr>
          <w:rFonts w:ascii="Georgia" w:hAnsi="Georgia"/>
        </w:rPr>
        <w:t xml:space="preserve">Storm Drain Channel at 7200 W and 1300 N), </w:t>
      </w:r>
      <w:r w:rsidR="003315D0">
        <w:rPr>
          <w:rFonts w:ascii="Georgia" w:hAnsi="Georgia"/>
        </w:rPr>
        <w:t>4991302</w:t>
      </w:r>
      <w:r w:rsidR="00800A3E" w:rsidRPr="00800A3E">
        <w:rPr>
          <w:rFonts w:ascii="Georgia" w:hAnsi="Georgia"/>
        </w:rPr>
        <w:t xml:space="preserve"> (</w:t>
      </w:r>
      <w:r w:rsidR="00800A3E" w:rsidRPr="00855970">
        <w:rPr>
          <w:rFonts w:ascii="Georgia" w:hAnsi="Georgia"/>
        </w:rPr>
        <w:t>Storm Drain Channel at 6500 W 1100 N</w:t>
      </w:r>
      <w:r w:rsidR="00800A3E" w:rsidRPr="00800A3E">
        <w:rPr>
          <w:rFonts w:ascii="Georgia" w:hAnsi="Georgia"/>
        </w:rPr>
        <w:t xml:space="preserve">), and </w:t>
      </w:r>
      <w:r w:rsidR="003315D0">
        <w:rPr>
          <w:rFonts w:ascii="Georgia" w:hAnsi="Georgia"/>
        </w:rPr>
        <w:t>4991303</w:t>
      </w:r>
      <w:r w:rsidR="00800A3E" w:rsidRPr="00800A3E">
        <w:rPr>
          <w:rFonts w:ascii="Georgia" w:hAnsi="Georgia"/>
        </w:rPr>
        <w:t xml:space="preserve"> (</w:t>
      </w:r>
      <w:r w:rsidR="00800A3E" w:rsidRPr="00855970">
        <w:rPr>
          <w:rFonts w:ascii="Georgia" w:hAnsi="Georgia"/>
        </w:rPr>
        <w:t>Storm Drain Channel at 6000 W 600 N)</w:t>
      </w:r>
      <w:r w:rsidR="00800A3E">
        <w:rPr>
          <w:rFonts w:ascii="Georgia" w:hAnsi="Georgia"/>
        </w:rPr>
        <w:t xml:space="preserve">.  </w:t>
      </w:r>
      <w:r w:rsidR="00FD15E6">
        <w:rPr>
          <w:rFonts w:ascii="Georgia" w:hAnsi="Georgia"/>
        </w:rPr>
        <w:t xml:space="preserve">The replacement of upstream sites with downstream sites </w:t>
      </w:r>
      <w:r w:rsidR="00FD15E6" w:rsidRPr="00FD15E6">
        <w:rPr>
          <w:rFonts w:ascii="Georgia" w:hAnsi="Georgia"/>
        </w:rPr>
        <w:t xml:space="preserve">will </w:t>
      </w:r>
      <w:r w:rsidR="009C49FA">
        <w:rPr>
          <w:rFonts w:ascii="Georgia" w:hAnsi="Georgia"/>
        </w:rPr>
        <w:t xml:space="preserve">more effectively </w:t>
      </w:r>
      <w:r w:rsidR="00FD15E6" w:rsidRPr="00FD15E6">
        <w:rPr>
          <w:rFonts w:ascii="Georgia" w:hAnsi="Georgia"/>
        </w:rPr>
        <w:t xml:space="preserve">capture both localized (storm drain channels) and area-wide (Lee Cr, North Point Canal, and </w:t>
      </w:r>
      <w:proofErr w:type="spellStart"/>
      <w:r w:rsidR="00FD15E6" w:rsidRPr="00FD15E6">
        <w:rPr>
          <w:rFonts w:ascii="Georgia" w:hAnsi="Georgia"/>
        </w:rPr>
        <w:t>Googin</w:t>
      </w:r>
      <w:proofErr w:type="spellEnd"/>
      <w:r w:rsidR="00FD15E6" w:rsidRPr="00FD15E6">
        <w:rPr>
          <w:rFonts w:ascii="Georgia" w:hAnsi="Georgia"/>
        </w:rPr>
        <w:t xml:space="preserve"> Drain) water quality trends and more effectively utilize r</w:t>
      </w:r>
      <w:r w:rsidR="009C49FA">
        <w:rPr>
          <w:rFonts w:ascii="Georgia" w:hAnsi="Georgia"/>
        </w:rPr>
        <w:t>esources.</w:t>
      </w:r>
    </w:p>
    <w:p w14:paraId="63C03E94" w14:textId="77777777" w:rsidR="004F3466" w:rsidRDefault="004F3466" w:rsidP="00855970">
      <w:pPr>
        <w:ind w:left="1440" w:hanging="1440"/>
        <w:rPr>
          <w:rFonts w:ascii="Georgia" w:hAnsi="Georgia"/>
        </w:rPr>
      </w:pPr>
    </w:p>
    <w:p w14:paraId="3CC39DB7" w14:textId="2A432BCF" w:rsidR="00CA2034" w:rsidRDefault="004F3466" w:rsidP="00855970">
      <w:pPr>
        <w:ind w:left="1440" w:hanging="1440"/>
        <w:rPr>
          <w:ins w:id="857" w:author="Carl Adams" w:date="2021-06-08T12:43:00Z"/>
          <w:rFonts w:ascii="Georgia" w:hAnsi="Georgia"/>
        </w:rPr>
      </w:pPr>
      <w:r>
        <w:rPr>
          <w:rFonts w:ascii="Georgia" w:hAnsi="Georgia"/>
        </w:rPr>
        <w:t>4/15/2021</w:t>
      </w:r>
      <w:r>
        <w:rPr>
          <w:rFonts w:ascii="Georgia" w:hAnsi="Georgia"/>
        </w:rPr>
        <w:tab/>
      </w:r>
      <w:r>
        <w:rPr>
          <w:rFonts w:ascii="Georgia" w:hAnsi="Georgia"/>
          <w:i/>
        </w:rPr>
        <w:t>Sampling Design</w:t>
      </w:r>
      <w:r>
        <w:rPr>
          <w:rFonts w:ascii="Georgia" w:hAnsi="Georgia"/>
        </w:rPr>
        <w:t xml:space="preserve"> section, including Table 3 updated with descriptions of monitoring sites including contributing area within the UIP, and land uses.  Table 4 updated with </w:t>
      </w:r>
      <w:r w:rsidR="00390597" w:rsidRPr="00390597">
        <w:rPr>
          <w:rFonts w:ascii="Georgia" w:hAnsi="Georgia"/>
        </w:rPr>
        <w:t>allowable hold times of when samples must be analyzed</w:t>
      </w:r>
      <w:r w:rsidR="00390597">
        <w:rPr>
          <w:rFonts w:ascii="Georgia" w:hAnsi="Georgia"/>
        </w:rPr>
        <w:t xml:space="preserve"> per parameter.</w:t>
      </w:r>
    </w:p>
    <w:p w14:paraId="363C0F6E" w14:textId="77777777" w:rsidR="00965B34" w:rsidRDefault="00965B34" w:rsidP="00855970">
      <w:pPr>
        <w:ind w:left="1440" w:hanging="1440"/>
        <w:rPr>
          <w:ins w:id="858" w:author="Carl Adams" w:date="2021-06-08T12:43:00Z"/>
          <w:rFonts w:ascii="Georgia" w:hAnsi="Georgia"/>
        </w:rPr>
      </w:pPr>
    </w:p>
    <w:p w14:paraId="3928BF49" w14:textId="53DCC93E" w:rsidR="00965B34" w:rsidRDefault="00965B34" w:rsidP="00855970">
      <w:pPr>
        <w:ind w:left="1440" w:hanging="1440"/>
        <w:rPr>
          <w:ins w:id="859" w:author="Carl Adams" w:date="2021-06-08T12:53:00Z"/>
          <w:rFonts w:ascii="Georgia" w:hAnsi="Georgia"/>
        </w:rPr>
      </w:pPr>
      <w:ins w:id="860" w:author="Carl Adams" w:date="2021-06-08T12:43:00Z">
        <w:r>
          <w:rPr>
            <w:rFonts w:ascii="Georgia" w:hAnsi="Georgia"/>
          </w:rPr>
          <w:t>6/8/2021</w:t>
        </w:r>
        <w:r>
          <w:rPr>
            <w:rFonts w:ascii="Georgia" w:hAnsi="Georgia"/>
          </w:rPr>
          <w:tab/>
        </w:r>
      </w:ins>
      <w:ins w:id="861" w:author="Carl Adams" w:date="2021-06-08T12:44:00Z">
        <w:r>
          <w:rPr>
            <w:rFonts w:ascii="Georgia" w:hAnsi="Georgia"/>
            <w:i/>
          </w:rPr>
          <w:t>Sampling Design</w:t>
        </w:r>
        <w:r>
          <w:rPr>
            <w:rFonts w:ascii="Georgia" w:hAnsi="Georgia"/>
          </w:rPr>
          <w:t xml:space="preserve"> section, including Table 3 updated with descriptions of </w:t>
        </w:r>
      </w:ins>
      <w:ins w:id="862" w:author="Carl Adams" w:date="2021-06-08T12:45:00Z">
        <w:r>
          <w:rPr>
            <w:rFonts w:ascii="Georgia" w:hAnsi="Georgia"/>
          </w:rPr>
          <w:t xml:space="preserve">three new </w:t>
        </w:r>
      </w:ins>
      <w:ins w:id="863" w:author="Carl Adams" w:date="2021-06-08T12:44:00Z">
        <w:r>
          <w:rPr>
            <w:rFonts w:ascii="Georgia" w:hAnsi="Georgia"/>
          </w:rPr>
          <w:t xml:space="preserve">monitoring sites </w:t>
        </w:r>
      </w:ins>
      <w:ins w:id="864" w:author="Carl Adams" w:date="2021-06-08T12:45:00Z">
        <w:r>
          <w:rPr>
            <w:rFonts w:ascii="Georgia" w:hAnsi="Georgia"/>
          </w:rPr>
          <w:t xml:space="preserve">(4991297, 4991305, and 4991313) </w:t>
        </w:r>
      </w:ins>
      <w:ins w:id="865" w:author="Carl Adams" w:date="2021-06-08T12:44:00Z">
        <w:r>
          <w:rPr>
            <w:rFonts w:ascii="Georgia" w:hAnsi="Georgia"/>
          </w:rPr>
          <w:t>including contributing area and land uses</w:t>
        </w:r>
      </w:ins>
      <w:ins w:id="866" w:author="Carl Adams" w:date="2021-06-08T12:47:00Z">
        <w:r>
          <w:rPr>
            <w:rFonts w:ascii="Georgia" w:hAnsi="Georgia"/>
          </w:rPr>
          <w:t>.  These three sites</w:t>
        </w:r>
      </w:ins>
      <w:ins w:id="867" w:author="Carl Adams" w:date="2021-06-08T12:46:00Z">
        <w:r>
          <w:rPr>
            <w:rFonts w:ascii="Georgia" w:hAnsi="Georgia"/>
          </w:rPr>
          <w:t xml:space="preserve"> replac</w:t>
        </w:r>
      </w:ins>
      <w:ins w:id="868" w:author="Carl Adams" w:date="2021-06-08T12:47:00Z">
        <w:r>
          <w:rPr>
            <w:rFonts w:ascii="Georgia" w:hAnsi="Georgia"/>
          </w:rPr>
          <w:t>e monitoring sites on Lee Creek, North Point Consolidated Canal, and Goggin Drain</w:t>
        </w:r>
      </w:ins>
      <w:ins w:id="869" w:author="Carl Adams" w:date="2021-06-08T12:48:00Z">
        <w:r>
          <w:rPr>
            <w:rFonts w:ascii="Georgia" w:hAnsi="Georgia"/>
          </w:rPr>
          <w:t xml:space="preserve"> which were not </w:t>
        </w:r>
      </w:ins>
      <w:ins w:id="870" w:author="Carl Adams" w:date="2021-06-08T12:50:00Z">
        <w:r>
          <w:rPr>
            <w:rFonts w:ascii="Georgia" w:hAnsi="Georgia"/>
          </w:rPr>
          <w:t xml:space="preserve">as </w:t>
        </w:r>
      </w:ins>
      <w:ins w:id="871" w:author="Carl Adams" w:date="2021-06-08T12:48:00Z">
        <w:r>
          <w:rPr>
            <w:rFonts w:ascii="Georgia" w:hAnsi="Georgia"/>
          </w:rPr>
          <w:t>representative of storm water quality</w:t>
        </w:r>
      </w:ins>
      <w:ins w:id="872" w:author="Carl Adams" w:date="2021-06-08T12:46:00Z">
        <w:r>
          <w:rPr>
            <w:rFonts w:ascii="Georgia" w:hAnsi="Georgia"/>
          </w:rPr>
          <w:t>.</w:t>
        </w:r>
      </w:ins>
      <w:ins w:id="873" w:author="Carl Adams" w:date="2021-06-08T12:50:00Z">
        <w:r>
          <w:rPr>
            <w:rFonts w:ascii="Georgia" w:hAnsi="Georgia"/>
          </w:rPr>
          <w:t xml:space="preserve">  </w:t>
        </w:r>
      </w:ins>
    </w:p>
    <w:p w14:paraId="582140AA" w14:textId="77777777" w:rsidR="00965B34" w:rsidRDefault="00965B34" w:rsidP="00855970">
      <w:pPr>
        <w:ind w:left="1440" w:hanging="1440"/>
        <w:rPr>
          <w:ins w:id="874" w:author="Carl Adams" w:date="2021-06-08T12:53:00Z"/>
          <w:rFonts w:ascii="Georgia" w:hAnsi="Georgia"/>
        </w:rPr>
      </w:pPr>
    </w:p>
    <w:p w14:paraId="0EBA9E3D" w14:textId="33A099E6" w:rsidR="00965B34" w:rsidDel="009515A4" w:rsidRDefault="00965B34" w:rsidP="00855970">
      <w:pPr>
        <w:ind w:left="1440" w:hanging="1440"/>
        <w:rPr>
          <w:del w:id="875" w:author="Carl Adams" w:date="2021-06-08T13:06:00Z"/>
          <w:rFonts w:ascii="Georgia" w:hAnsi="Georgia"/>
        </w:rPr>
      </w:pPr>
      <w:ins w:id="876" w:author="Carl Adams" w:date="2021-06-08T12:53:00Z">
        <w:r>
          <w:rPr>
            <w:rFonts w:ascii="Georgia" w:hAnsi="Georgia"/>
          </w:rPr>
          <w:tab/>
          <w:t xml:space="preserve">Removed grab sampling </w:t>
        </w:r>
        <w:r w:rsidR="00DF5831">
          <w:rPr>
            <w:rFonts w:ascii="Georgia" w:hAnsi="Georgia"/>
          </w:rPr>
          <w:t xml:space="preserve">and related field analysis </w:t>
        </w:r>
        <w:r>
          <w:rPr>
            <w:rFonts w:ascii="Georgia" w:hAnsi="Georgia"/>
          </w:rPr>
          <w:t>protocol</w:t>
        </w:r>
        <w:r w:rsidR="00DF5831">
          <w:rPr>
            <w:rFonts w:ascii="Georgia" w:hAnsi="Georgia"/>
          </w:rPr>
          <w:t>s</w:t>
        </w:r>
        <w:r>
          <w:rPr>
            <w:rFonts w:ascii="Georgia" w:hAnsi="Georgia"/>
          </w:rPr>
          <w:t xml:space="preserve"> from study.  </w:t>
        </w:r>
      </w:ins>
      <w:ins w:id="877" w:author="Carl Adams" w:date="2021-06-08T12:54:00Z">
        <w:r w:rsidR="00DF5831">
          <w:rPr>
            <w:rFonts w:ascii="Georgia" w:hAnsi="Georgia"/>
          </w:rPr>
          <w:t>With exclusive use of storm drain channels for monitoring purposes</w:t>
        </w:r>
      </w:ins>
      <w:ins w:id="878" w:author="Carl Adams" w:date="2021-06-08T12:55:00Z">
        <w:r w:rsidR="00DF5831">
          <w:rPr>
            <w:rFonts w:ascii="Georgia" w:hAnsi="Georgia"/>
          </w:rPr>
          <w:t>,</w:t>
        </w:r>
      </w:ins>
      <w:ins w:id="879" w:author="Carl Adams" w:date="2021-06-08T12:54:00Z">
        <w:r w:rsidR="00DF5831">
          <w:rPr>
            <w:rFonts w:ascii="Georgia" w:hAnsi="Georgia"/>
          </w:rPr>
          <w:t xml:space="preserve"> grab sampl</w:t>
        </w:r>
      </w:ins>
      <w:ins w:id="880" w:author="Carl Adams" w:date="2021-06-08T12:56:00Z">
        <w:r w:rsidR="00DF5831">
          <w:rPr>
            <w:rFonts w:ascii="Georgia" w:hAnsi="Georgia"/>
          </w:rPr>
          <w:t xml:space="preserve">es </w:t>
        </w:r>
      </w:ins>
      <w:ins w:id="881" w:author="Carl Adams" w:date="2021-06-08T12:57:00Z">
        <w:r w:rsidR="00DF5831">
          <w:rPr>
            <w:rFonts w:ascii="Georgia" w:hAnsi="Georgia"/>
          </w:rPr>
          <w:t xml:space="preserve">and attendant field measurements </w:t>
        </w:r>
      </w:ins>
      <w:ins w:id="882" w:author="Carl Adams" w:date="2021-06-08T12:56:00Z">
        <w:r w:rsidR="00DF5831">
          <w:rPr>
            <w:rFonts w:ascii="Georgia" w:hAnsi="Georgia"/>
          </w:rPr>
          <w:t>are</w:t>
        </w:r>
      </w:ins>
      <w:ins w:id="883" w:author="Carl Adams" w:date="2021-06-08T12:54:00Z">
        <w:r w:rsidR="00DF5831">
          <w:rPr>
            <w:rFonts w:ascii="Georgia" w:hAnsi="Georgia"/>
          </w:rPr>
          <w:t xml:space="preserve"> no</w:t>
        </w:r>
      </w:ins>
      <w:ins w:id="884" w:author="Carl Adams" w:date="2021-06-08T12:58:00Z">
        <w:r w:rsidR="00DF5831">
          <w:rPr>
            <w:rFonts w:ascii="Georgia" w:hAnsi="Georgia"/>
          </w:rPr>
          <w:t xml:space="preserve">t representative of critical </w:t>
        </w:r>
      </w:ins>
      <w:ins w:id="885" w:author="Carl Adams" w:date="2021-06-08T13:03:00Z">
        <w:r w:rsidR="009515A4">
          <w:rPr>
            <w:rFonts w:ascii="Georgia" w:hAnsi="Georgia"/>
          </w:rPr>
          <w:t xml:space="preserve">first flush </w:t>
        </w:r>
      </w:ins>
      <w:ins w:id="886" w:author="Carl Adams" w:date="2021-06-08T12:58:00Z">
        <w:r w:rsidR="00DF5831">
          <w:rPr>
            <w:rFonts w:ascii="Georgia" w:hAnsi="Georgia"/>
          </w:rPr>
          <w:t>storm water conditions</w:t>
        </w:r>
      </w:ins>
      <w:ins w:id="887" w:author="Carl Adams" w:date="2021-06-08T12:54:00Z">
        <w:r w:rsidR="00DF5831">
          <w:rPr>
            <w:rFonts w:ascii="Georgia" w:hAnsi="Georgia"/>
          </w:rPr>
          <w:t xml:space="preserve"> </w:t>
        </w:r>
      </w:ins>
      <w:ins w:id="888" w:author="Carl Adams" w:date="2021-06-08T12:59:00Z">
        <w:r w:rsidR="00DF5831">
          <w:rPr>
            <w:rFonts w:ascii="Georgia" w:hAnsi="Georgia"/>
          </w:rPr>
          <w:t xml:space="preserve">and </w:t>
        </w:r>
      </w:ins>
      <w:ins w:id="889" w:author="Carl Adams" w:date="2021-06-08T13:01:00Z">
        <w:r w:rsidR="00DF5831">
          <w:rPr>
            <w:rFonts w:ascii="Georgia" w:hAnsi="Georgia"/>
          </w:rPr>
          <w:t xml:space="preserve">do not effectively </w:t>
        </w:r>
      </w:ins>
      <w:ins w:id="890" w:author="Carl Adams" w:date="2021-06-08T13:02:00Z">
        <w:r w:rsidR="00DF5831">
          <w:rPr>
            <w:rFonts w:ascii="Georgia" w:hAnsi="Georgia"/>
          </w:rPr>
          <w:t xml:space="preserve">further </w:t>
        </w:r>
      </w:ins>
      <w:ins w:id="891" w:author="Carl Adams" w:date="2021-06-08T12:54:00Z">
        <w:r w:rsidR="00DF5831">
          <w:rPr>
            <w:rFonts w:ascii="Georgia" w:hAnsi="Georgia"/>
          </w:rPr>
          <w:t>study goals and objectives.</w:t>
        </w:r>
      </w:ins>
    </w:p>
    <w:p w14:paraId="6B40B973" w14:textId="77777777" w:rsidR="009515A4" w:rsidRDefault="009515A4" w:rsidP="00855970">
      <w:pPr>
        <w:ind w:left="1440" w:hanging="1440"/>
        <w:rPr>
          <w:ins w:id="892" w:author="Carl Adams" w:date="2021-06-08T13:07:00Z"/>
          <w:rFonts w:ascii="Georgia" w:hAnsi="Georgia"/>
        </w:rPr>
      </w:pPr>
      <w:ins w:id="893" w:author="Carl Adams" w:date="2021-06-08T13:06:00Z">
        <w:r>
          <w:rPr>
            <w:rFonts w:ascii="Georgia" w:hAnsi="Georgia"/>
          </w:rPr>
          <w:tab/>
        </w:r>
      </w:ins>
    </w:p>
    <w:p w14:paraId="333CE891" w14:textId="577C3C98" w:rsidR="009515A4" w:rsidRPr="004F3466" w:rsidRDefault="009515A4">
      <w:pPr>
        <w:ind w:left="1440"/>
        <w:rPr>
          <w:ins w:id="894" w:author="Carl Adams" w:date="2021-06-08T13:06:00Z"/>
          <w:rFonts w:ascii="Georgia" w:hAnsi="Georgia"/>
        </w:rPr>
        <w:pPrChange w:id="895" w:author="Carl Adams" w:date="2021-06-08T13:07:00Z">
          <w:pPr>
            <w:ind w:left="1440" w:hanging="1440"/>
          </w:pPr>
        </w:pPrChange>
      </w:pPr>
      <w:proofErr w:type="gramStart"/>
      <w:ins w:id="896" w:author="Carl Adams" w:date="2021-06-08T13:08:00Z">
        <w:r>
          <w:rPr>
            <w:rFonts w:ascii="Georgia" w:hAnsi="Georgia"/>
          </w:rPr>
          <w:t xml:space="preserve">Increased </w:t>
        </w:r>
      </w:ins>
      <w:ins w:id="897" w:author="Carl Adams" w:date="2021-06-08T13:07:00Z">
        <w:r>
          <w:rPr>
            <w:rFonts w:ascii="Georgia" w:hAnsi="Georgia"/>
          </w:rPr>
          <w:t xml:space="preserve">sampling frequency from once every 4 weeks to once every 2 weeks to better capture the episodic and variable nature of precipitation </w:t>
        </w:r>
      </w:ins>
      <w:ins w:id="898" w:author="Carl Adams" w:date="2021-06-08T13:08:00Z">
        <w:r>
          <w:rPr>
            <w:rFonts w:ascii="Georgia" w:hAnsi="Georgia"/>
          </w:rPr>
          <w:t>events.</w:t>
        </w:r>
        <w:proofErr w:type="gramEnd"/>
        <w:r>
          <w:rPr>
            <w:rFonts w:ascii="Georgia" w:hAnsi="Georgia"/>
          </w:rPr>
          <w:t xml:space="preserve">  </w:t>
        </w:r>
      </w:ins>
      <w:ins w:id="899" w:author="Carl Adams" w:date="2021-06-08T13:09:00Z">
        <w:r>
          <w:rPr>
            <w:rFonts w:ascii="Georgia" w:hAnsi="Georgia"/>
          </w:rPr>
          <w:t xml:space="preserve">Extended sampling season across all months </w:t>
        </w:r>
      </w:ins>
      <w:ins w:id="900" w:author="Carl Adams" w:date="2021-06-08T13:10:00Z">
        <w:r>
          <w:rPr>
            <w:rFonts w:ascii="Georgia" w:hAnsi="Georgia"/>
          </w:rPr>
          <w:t xml:space="preserve">(April-October) </w:t>
        </w:r>
      </w:ins>
      <w:ins w:id="901" w:author="Carl Adams" w:date="2021-06-08T13:09:00Z">
        <w:r>
          <w:rPr>
            <w:rFonts w:ascii="Georgia" w:hAnsi="Georgia"/>
          </w:rPr>
          <w:t xml:space="preserve">when </w:t>
        </w:r>
        <w:proofErr w:type="gramStart"/>
        <w:r>
          <w:rPr>
            <w:rFonts w:ascii="Georgia" w:hAnsi="Georgia"/>
          </w:rPr>
          <w:t>non=</w:t>
        </w:r>
        <w:proofErr w:type="gramEnd"/>
        <w:r>
          <w:rPr>
            <w:rFonts w:ascii="Georgia" w:hAnsi="Georgia"/>
          </w:rPr>
          <w:t xml:space="preserve">freezing precipitation </w:t>
        </w:r>
      </w:ins>
      <w:ins w:id="902" w:author="Carl Adams" w:date="2021-06-08T13:10:00Z">
        <w:r>
          <w:rPr>
            <w:rFonts w:ascii="Georgia" w:hAnsi="Georgia"/>
          </w:rPr>
          <w:t>occurs.</w:t>
        </w:r>
      </w:ins>
    </w:p>
    <w:p w14:paraId="34E8E21F" w14:textId="65377EE0" w:rsidR="00CA2034" w:rsidDel="009515A4" w:rsidRDefault="00CA2034" w:rsidP="009515A4">
      <w:pPr>
        <w:ind w:left="1440" w:hanging="1440"/>
        <w:rPr>
          <w:del w:id="903" w:author="Carl Adams" w:date="2021-06-08T13:06:00Z"/>
          <w:rFonts w:ascii="Times New Roman" w:hAnsi="Times New Roman"/>
          <w:b/>
          <w:color w:val="1155CC"/>
          <w:sz w:val="28"/>
          <w:szCs w:val="28"/>
        </w:rPr>
      </w:pPr>
      <w:del w:id="904" w:author="Carl Adams" w:date="2021-06-08T13:06:00Z">
        <w:r w:rsidDel="009515A4">
          <w:rPr>
            <w:rFonts w:ascii="Georgia" w:hAnsi="Georgia"/>
          </w:rPr>
          <w:tab/>
        </w:r>
      </w:del>
    </w:p>
    <w:p w14:paraId="29BA92C5" w14:textId="77777777" w:rsidR="009515A4" w:rsidRPr="00855970" w:rsidRDefault="009515A4">
      <w:pPr>
        <w:rPr>
          <w:ins w:id="905" w:author="Carl Adams" w:date="2021-06-08T13:06:00Z"/>
          <w:rFonts w:ascii="Georgia" w:hAnsi="Georgia"/>
        </w:rPr>
        <w:pPrChange w:id="906" w:author="Carl Adams" w:date="2021-06-08T13:06:00Z">
          <w:pPr>
            <w:ind w:left="1440" w:hanging="1440"/>
          </w:pPr>
        </w:pPrChange>
      </w:pPr>
    </w:p>
    <w:p w14:paraId="5CE23F65" w14:textId="1D6AEAB3" w:rsidR="00AF358A" w:rsidRDefault="00AF358A">
      <w:pPr>
        <w:ind w:left="1440" w:hanging="1440"/>
        <w:rPr>
          <w:rFonts w:ascii="Times New Roman" w:hAnsi="Times New Roman"/>
          <w:b/>
          <w:color w:val="1155CC"/>
          <w:sz w:val="28"/>
          <w:szCs w:val="28"/>
        </w:rPr>
        <w:pPrChange w:id="907" w:author="Carl Adams" w:date="2021-06-08T13:06:00Z">
          <w:pPr>
            <w:widowControl w:val="0"/>
            <w:pBdr>
              <w:bottom w:val="single" w:sz="6" w:space="31" w:color="000000"/>
            </w:pBdr>
          </w:pPr>
        </w:pPrChange>
      </w:pPr>
    </w:p>
    <w:sectPr w:rsidR="00AF358A" w:rsidSect="000D43E7">
      <w:pgSz w:w="12240" w:h="15840"/>
      <w:pgMar w:top="1440" w:right="1152" w:bottom="1440" w:left="1152" w:header="0" w:footer="720" w:gutter="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3FD1B2" w14:textId="77777777" w:rsidR="00A153E5" w:rsidRDefault="00A153E5">
      <w:r>
        <w:separator/>
      </w:r>
    </w:p>
  </w:endnote>
  <w:endnote w:type="continuationSeparator" w:id="0">
    <w:p w14:paraId="42979244" w14:textId="77777777" w:rsidR="00A153E5" w:rsidRDefault="00A153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E1000AEF"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1B7159" w14:textId="4EB1DA3B" w:rsidR="00965B34" w:rsidRDefault="00965B34">
    <w:pPr>
      <w:pStyle w:val="Footer"/>
      <w:jc w:val="right"/>
    </w:pPr>
  </w:p>
  <w:p w14:paraId="1FD816BC" w14:textId="77777777" w:rsidR="00965B34" w:rsidRDefault="00965B34">
    <w:pPr>
      <w:jc w:val="both"/>
      <w:rPr>
        <w:b/>
        <w:color w:val="0B86A3"/>
        <w:sz w:val="12"/>
        <w:szCs w:val="1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5292388"/>
      <w:docPartObj>
        <w:docPartGallery w:val="Page Numbers (Bottom of Page)"/>
        <w:docPartUnique/>
      </w:docPartObj>
    </w:sdtPr>
    <w:sdtEndPr>
      <w:rPr>
        <w:noProof/>
      </w:rPr>
    </w:sdtEndPr>
    <w:sdtContent>
      <w:p w14:paraId="700366C6" w14:textId="5E193BD7" w:rsidR="00965B34" w:rsidRDefault="00965B34">
        <w:pPr>
          <w:pStyle w:val="Footer"/>
          <w:jc w:val="right"/>
        </w:pPr>
        <w:r>
          <w:fldChar w:fldCharType="begin"/>
        </w:r>
        <w:r>
          <w:instrText xml:space="preserve"> PAGE   \* MERGEFORMAT </w:instrText>
        </w:r>
        <w:r>
          <w:fldChar w:fldCharType="separate"/>
        </w:r>
        <w:r w:rsidR="009B6BA9">
          <w:rPr>
            <w:noProof/>
          </w:rPr>
          <w:t>0</w:t>
        </w:r>
        <w:r>
          <w:rPr>
            <w:noProof/>
          </w:rPr>
          <w:fldChar w:fldCharType="end"/>
        </w:r>
      </w:p>
    </w:sdtContent>
  </w:sdt>
  <w:p w14:paraId="2026263C" w14:textId="77777777" w:rsidR="00965B34" w:rsidRDefault="00965B3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1468532"/>
      <w:docPartObj>
        <w:docPartGallery w:val="Page Numbers (Bottom of Page)"/>
        <w:docPartUnique/>
      </w:docPartObj>
    </w:sdtPr>
    <w:sdtEndPr>
      <w:rPr>
        <w:noProof/>
      </w:rPr>
    </w:sdtEndPr>
    <w:sdtContent>
      <w:p w14:paraId="4D3527D7" w14:textId="2309C5A7" w:rsidR="00965B34" w:rsidRDefault="00965B34">
        <w:pPr>
          <w:pStyle w:val="Footer"/>
          <w:jc w:val="right"/>
        </w:pPr>
        <w:r>
          <w:fldChar w:fldCharType="begin"/>
        </w:r>
        <w:r>
          <w:instrText xml:space="preserve"> PAGE   \* MERGEFORMAT </w:instrText>
        </w:r>
        <w:r>
          <w:fldChar w:fldCharType="separate"/>
        </w:r>
        <w:r w:rsidR="009B6BA9">
          <w:rPr>
            <w:noProof/>
          </w:rPr>
          <w:t>8</w:t>
        </w:r>
        <w:r>
          <w:rPr>
            <w:noProof/>
          </w:rPr>
          <w:fldChar w:fldCharType="end"/>
        </w:r>
      </w:p>
    </w:sdtContent>
  </w:sdt>
  <w:p w14:paraId="0E2151BA" w14:textId="77777777" w:rsidR="00965B34" w:rsidRDefault="00965B34">
    <w:pPr>
      <w:jc w:val="both"/>
      <w:rPr>
        <w:b/>
        <w:color w:val="0B86A3"/>
        <w:sz w:val="12"/>
        <w:szCs w:val="1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B6206D" w14:textId="77777777" w:rsidR="00A153E5" w:rsidRDefault="00A153E5">
      <w:r>
        <w:separator/>
      </w:r>
    </w:p>
  </w:footnote>
  <w:footnote w:type="continuationSeparator" w:id="0">
    <w:p w14:paraId="02EC31E4" w14:textId="77777777" w:rsidR="00A153E5" w:rsidRDefault="00A153E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DFD3F9" w14:textId="0E470A62" w:rsidR="00965B34" w:rsidRDefault="00965B3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57508"/>
    <w:multiLevelType w:val="multilevel"/>
    <w:tmpl w:val="FFF885D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nsid w:val="004747DF"/>
    <w:multiLevelType w:val="hybridMultilevel"/>
    <w:tmpl w:val="22D0F870"/>
    <w:lvl w:ilvl="0" w:tplc="8ECCD414">
      <w:start w:val="1"/>
      <w:numFmt w:val="upperRoman"/>
      <w:pStyle w:val="ListHeader"/>
      <w:lvlText w:val="%1."/>
      <w:lvlJc w:val="right"/>
      <w:pPr>
        <w:ind w:left="720" w:hanging="360"/>
      </w:pPr>
    </w:lvl>
    <w:lvl w:ilvl="1" w:tplc="A2FE722C">
      <w:start w:val="1"/>
      <w:numFmt w:val="lowerLetter"/>
      <w:pStyle w:val="ListParagraph"/>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9D75FF"/>
    <w:multiLevelType w:val="hybridMultilevel"/>
    <w:tmpl w:val="0BC85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875462"/>
    <w:multiLevelType w:val="multilevel"/>
    <w:tmpl w:val="00D899B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nsid w:val="0F7B0F51"/>
    <w:multiLevelType w:val="multilevel"/>
    <w:tmpl w:val="B3DA46E8"/>
    <w:lvl w:ilvl="0">
      <w:start w:val="1"/>
      <w:numFmt w:val="decimal"/>
      <w:lvlText w:val="%1.0"/>
      <w:lvlJc w:val="left"/>
      <w:pPr>
        <w:ind w:left="702" w:firstLine="270"/>
      </w:pPr>
      <w:rPr>
        <w:rFonts w:ascii="Times New Roman" w:eastAsia="Times New Roman" w:hAnsi="Times New Roman" w:cs="Times New Roman"/>
        <w:b/>
        <w:color w:val="000000"/>
        <w:sz w:val="40"/>
        <w:szCs w:val="40"/>
      </w:rPr>
    </w:lvl>
    <w:lvl w:ilvl="1">
      <w:start w:val="1"/>
      <w:numFmt w:val="decimal"/>
      <w:lvlText w:val="%1.%2"/>
      <w:lvlJc w:val="left"/>
      <w:pPr>
        <w:ind w:left="576" w:firstLine="0"/>
      </w:pPr>
      <w:rPr>
        <w:rFonts w:ascii="Times New Roman" w:eastAsia="Times New Roman" w:hAnsi="Times New Roman" w:cs="Times New Roman"/>
        <w:b w:val="0"/>
      </w:rPr>
    </w:lvl>
    <w:lvl w:ilvl="2">
      <w:start w:val="1"/>
      <w:numFmt w:val="decimal"/>
      <w:lvlText w:val="%1.%2.%3"/>
      <w:lvlJc w:val="left"/>
      <w:pPr>
        <w:ind w:left="720" w:firstLine="0"/>
      </w:pPr>
    </w:lvl>
    <w:lvl w:ilvl="3">
      <w:start w:val="1"/>
      <w:numFmt w:val="decimal"/>
      <w:lvlText w:val="%1.%2.%3.%4"/>
      <w:lvlJc w:val="left"/>
      <w:pPr>
        <w:ind w:left="864" w:firstLine="0"/>
      </w:pPr>
    </w:lvl>
    <w:lvl w:ilvl="4">
      <w:start w:val="1"/>
      <w:numFmt w:val="decimal"/>
      <w:lvlText w:val=""/>
      <w:lvlJc w:val="left"/>
      <w:pPr>
        <w:ind w:left="1008" w:firstLine="0"/>
      </w:pPr>
    </w:lvl>
    <w:lvl w:ilvl="5">
      <w:start w:val="1"/>
      <w:numFmt w:val="decimal"/>
      <w:lvlText w:val=""/>
      <w:lvlJc w:val="left"/>
      <w:pPr>
        <w:ind w:left="1152" w:firstLine="0"/>
      </w:pPr>
    </w:lvl>
    <w:lvl w:ilvl="6">
      <w:start w:val="1"/>
      <w:numFmt w:val="decimal"/>
      <w:lvlText w:val=""/>
      <w:lvlJc w:val="left"/>
      <w:pPr>
        <w:ind w:left="1296" w:firstLine="0"/>
      </w:pPr>
    </w:lvl>
    <w:lvl w:ilvl="7">
      <w:start w:val="1"/>
      <w:numFmt w:val="decimal"/>
      <w:lvlText w:val=""/>
      <w:lvlJc w:val="left"/>
      <w:pPr>
        <w:ind w:left="1440" w:firstLine="0"/>
      </w:pPr>
    </w:lvl>
    <w:lvl w:ilvl="8">
      <w:start w:val="1"/>
      <w:numFmt w:val="decimal"/>
      <w:lvlText w:val=""/>
      <w:lvlJc w:val="left"/>
      <w:pPr>
        <w:ind w:left="1584" w:firstLine="0"/>
      </w:pPr>
    </w:lvl>
  </w:abstractNum>
  <w:abstractNum w:abstractNumId="5">
    <w:nsid w:val="1ADD5941"/>
    <w:multiLevelType w:val="hybridMultilevel"/>
    <w:tmpl w:val="B8F64EAC"/>
    <w:lvl w:ilvl="0" w:tplc="04090015">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DFA3CFF"/>
    <w:multiLevelType w:val="hybridMultilevel"/>
    <w:tmpl w:val="087CEC1A"/>
    <w:lvl w:ilvl="0" w:tplc="04090015">
      <w:start w:val="5"/>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E9749E6"/>
    <w:multiLevelType w:val="multilevel"/>
    <w:tmpl w:val="92ECCE24"/>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8">
    <w:nsid w:val="1F733141"/>
    <w:multiLevelType w:val="hybridMultilevel"/>
    <w:tmpl w:val="6CE85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4B26D7"/>
    <w:multiLevelType w:val="multilevel"/>
    <w:tmpl w:val="6714F108"/>
    <w:lvl w:ilvl="0">
      <w:start w:val="1"/>
      <w:numFmt w:val="bullet"/>
      <w:lvlText w:val="❏"/>
      <w:lvlJc w:val="left"/>
      <w:pPr>
        <w:ind w:left="360" w:firstLine="0"/>
      </w:pPr>
    </w:lvl>
    <w:lvl w:ilvl="1">
      <w:start w:val="1"/>
      <w:numFmt w:val="bullet"/>
      <w:lvlText w:val="❏"/>
      <w:lvlJc w:val="left"/>
      <w:pPr>
        <w:ind w:left="1080" w:firstLine="720"/>
      </w:pPr>
    </w:lvl>
    <w:lvl w:ilvl="2">
      <w:start w:val="1"/>
      <w:numFmt w:val="bullet"/>
      <w:lvlText w:val="❏"/>
      <w:lvlJc w:val="left"/>
      <w:pPr>
        <w:ind w:left="1800" w:firstLine="1620"/>
      </w:pPr>
    </w:lvl>
    <w:lvl w:ilvl="3">
      <w:start w:val="1"/>
      <w:numFmt w:val="bullet"/>
      <w:lvlText w:val="❏"/>
      <w:lvlJc w:val="left"/>
      <w:pPr>
        <w:ind w:left="2520" w:firstLine="2160"/>
      </w:pPr>
    </w:lvl>
    <w:lvl w:ilvl="4">
      <w:start w:val="1"/>
      <w:numFmt w:val="bullet"/>
      <w:lvlText w:val="❏"/>
      <w:lvlJc w:val="left"/>
      <w:pPr>
        <w:ind w:left="3240" w:firstLine="2880"/>
      </w:pPr>
    </w:lvl>
    <w:lvl w:ilvl="5">
      <w:start w:val="1"/>
      <w:numFmt w:val="bullet"/>
      <w:lvlText w:val="❏"/>
      <w:lvlJc w:val="left"/>
      <w:pPr>
        <w:ind w:left="3960" w:firstLine="3780"/>
      </w:pPr>
    </w:lvl>
    <w:lvl w:ilvl="6">
      <w:start w:val="1"/>
      <w:numFmt w:val="bullet"/>
      <w:lvlText w:val="❏"/>
      <w:lvlJc w:val="left"/>
      <w:pPr>
        <w:ind w:left="4680" w:firstLine="4320"/>
      </w:pPr>
    </w:lvl>
    <w:lvl w:ilvl="7">
      <w:start w:val="1"/>
      <w:numFmt w:val="bullet"/>
      <w:lvlText w:val="❏"/>
      <w:lvlJc w:val="left"/>
      <w:pPr>
        <w:ind w:left="5400" w:firstLine="5040"/>
      </w:pPr>
    </w:lvl>
    <w:lvl w:ilvl="8">
      <w:start w:val="1"/>
      <w:numFmt w:val="bullet"/>
      <w:lvlText w:val="❏"/>
      <w:lvlJc w:val="left"/>
      <w:pPr>
        <w:ind w:left="6120" w:firstLine="5940"/>
      </w:pPr>
    </w:lvl>
  </w:abstractNum>
  <w:abstractNum w:abstractNumId="10">
    <w:nsid w:val="20550E33"/>
    <w:multiLevelType w:val="multilevel"/>
    <w:tmpl w:val="CE0079C6"/>
    <w:lvl w:ilvl="0">
      <w:start w:val="1"/>
      <w:numFmt w:val="bullet"/>
      <w:lvlText w:val="o"/>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1">
    <w:nsid w:val="224B5920"/>
    <w:multiLevelType w:val="multilevel"/>
    <w:tmpl w:val="BDCA9382"/>
    <w:lvl w:ilvl="0">
      <w:start w:val="1"/>
      <w:numFmt w:val="decimal"/>
      <w:lvlText w:val="%1"/>
      <w:lvlJc w:val="left"/>
      <w:pPr>
        <w:ind w:left="432" w:hanging="432"/>
      </w:pPr>
      <w:rPr>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nsid w:val="242437DF"/>
    <w:multiLevelType w:val="hybridMultilevel"/>
    <w:tmpl w:val="63E25C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8B03425"/>
    <w:multiLevelType w:val="hybridMultilevel"/>
    <w:tmpl w:val="5B600648"/>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4">
    <w:nsid w:val="2E412E4B"/>
    <w:multiLevelType w:val="hybridMultilevel"/>
    <w:tmpl w:val="16F87D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304B5DEA"/>
    <w:multiLevelType w:val="multilevel"/>
    <w:tmpl w:val="5C348AC8"/>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16">
    <w:nsid w:val="31AE20F5"/>
    <w:multiLevelType w:val="multilevel"/>
    <w:tmpl w:val="DA822F9E"/>
    <w:lvl w:ilvl="0">
      <w:start w:val="1"/>
      <w:numFmt w:val="bullet"/>
      <w:lvlText w:val="o"/>
      <w:lvlJc w:val="left"/>
      <w:pPr>
        <w:ind w:left="360" w:firstLine="0"/>
      </w:pPr>
      <w:rPr>
        <w:rFonts w:ascii="Courier New" w:hAnsi="Courier New" w:cs="Courier New" w:hint="default"/>
        <w:color w:val="auto"/>
      </w:rPr>
    </w:lvl>
    <w:lvl w:ilvl="1">
      <w:start w:val="1"/>
      <w:numFmt w:val="bullet"/>
      <w:lvlText w:val="❏"/>
      <w:lvlJc w:val="left"/>
      <w:pPr>
        <w:ind w:left="1080" w:firstLine="720"/>
      </w:pPr>
    </w:lvl>
    <w:lvl w:ilvl="2">
      <w:start w:val="1"/>
      <w:numFmt w:val="bullet"/>
      <w:lvlText w:val="❏"/>
      <w:lvlJc w:val="left"/>
      <w:pPr>
        <w:ind w:left="1800" w:firstLine="1620"/>
      </w:pPr>
    </w:lvl>
    <w:lvl w:ilvl="3">
      <w:start w:val="1"/>
      <w:numFmt w:val="bullet"/>
      <w:lvlText w:val="❏"/>
      <w:lvlJc w:val="left"/>
      <w:pPr>
        <w:ind w:left="2520" w:firstLine="2160"/>
      </w:pPr>
    </w:lvl>
    <w:lvl w:ilvl="4">
      <w:start w:val="1"/>
      <w:numFmt w:val="bullet"/>
      <w:lvlText w:val="❏"/>
      <w:lvlJc w:val="left"/>
      <w:pPr>
        <w:ind w:left="3240" w:firstLine="2880"/>
      </w:pPr>
    </w:lvl>
    <w:lvl w:ilvl="5">
      <w:start w:val="1"/>
      <w:numFmt w:val="bullet"/>
      <w:lvlText w:val="❏"/>
      <w:lvlJc w:val="left"/>
      <w:pPr>
        <w:ind w:left="3960" w:firstLine="3780"/>
      </w:pPr>
    </w:lvl>
    <w:lvl w:ilvl="6">
      <w:start w:val="1"/>
      <w:numFmt w:val="bullet"/>
      <w:lvlText w:val="❏"/>
      <w:lvlJc w:val="left"/>
      <w:pPr>
        <w:ind w:left="4680" w:firstLine="4320"/>
      </w:pPr>
    </w:lvl>
    <w:lvl w:ilvl="7">
      <w:start w:val="1"/>
      <w:numFmt w:val="bullet"/>
      <w:lvlText w:val="❏"/>
      <w:lvlJc w:val="left"/>
      <w:pPr>
        <w:ind w:left="5400" w:firstLine="5040"/>
      </w:pPr>
    </w:lvl>
    <w:lvl w:ilvl="8">
      <w:start w:val="1"/>
      <w:numFmt w:val="bullet"/>
      <w:lvlText w:val="❏"/>
      <w:lvlJc w:val="left"/>
      <w:pPr>
        <w:ind w:left="6120" w:firstLine="5940"/>
      </w:pPr>
    </w:lvl>
  </w:abstractNum>
  <w:abstractNum w:abstractNumId="17">
    <w:nsid w:val="35900E81"/>
    <w:multiLevelType w:val="hybridMultilevel"/>
    <w:tmpl w:val="98AA1A82"/>
    <w:lvl w:ilvl="0" w:tplc="0BC831E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5B763C5"/>
    <w:multiLevelType w:val="multilevel"/>
    <w:tmpl w:val="A328D63E"/>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19">
    <w:nsid w:val="422C5676"/>
    <w:multiLevelType w:val="hybridMultilevel"/>
    <w:tmpl w:val="451461F8"/>
    <w:lvl w:ilvl="0" w:tplc="04090009">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nsid w:val="449C4F35"/>
    <w:multiLevelType w:val="multilevel"/>
    <w:tmpl w:val="2F9026E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1">
    <w:nsid w:val="494B76AE"/>
    <w:multiLevelType w:val="multilevel"/>
    <w:tmpl w:val="93FA52A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nsid w:val="4AE748DF"/>
    <w:multiLevelType w:val="multilevel"/>
    <w:tmpl w:val="4A96D3FC"/>
    <w:lvl w:ilvl="0">
      <w:start w:val="1"/>
      <w:numFmt w:val="bullet"/>
      <w:lvlText w:val="o"/>
      <w:lvlJc w:val="left"/>
      <w:pPr>
        <w:ind w:left="360" w:firstLine="0"/>
      </w:pPr>
      <w:rPr>
        <w:rFonts w:ascii="Courier New" w:hAnsi="Courier New" w:cs="Courier New" w:hint="default"/>
        <w:color w:val="auto"/>
      </w:rPr>
    </w:lvl>
    <w:lvl w:ilvl="1">
      <w:start w:val="1"/>
      <w:numFmt w:val="bullet"/>
      <w:lvlText w:val="❏"/>
      <w:lvlJc w:val="left"/>
      <w:pPr>
        <w:ind w:left="1080" w:firstLine="720"/>
      </w:pPr>
    </w:lvl>
    <w:lvl w:ilvl="2">
      <w:start w:val="1"/>
      <w:numFmt w:val="bullet"/>
      <w:lvlText w:val="❏"/>
      <w:lvlJc w:val="left"/>
      <w:pPr>
        <w:ind w:left="1800" w:firstLine="1620"/>
      </w:pPr>
    </w:lvl>
    <w:lvl w:ilvl="3">
      <w:start w:val="1"/>
      <w:numFmt w:val="bullet"/>
      <w:lvlText w:val="❏"/>
      <w:lvlJc w:val="left"/>
      <w:pPr>
        <w:ind w:left="2520" w:firstLine="2160"/>
      </w:pPr>
    </w:lvl>
    <w:lvl w:ilvl="4">
      <w:start w:val="1"/>
      <w:numFmt w:val="bullet"/>
      <w:lvlText w:val="❏"/>
      <w:lvlJc w:val="left"/>
      <w:pPr>
        <w:ind w:left="3240" w:firstLine="2880"/>
      </w:pPr>
    </w:lvl>
    <w:lvl w:ilvl="5">
      <w:start w:val="1"/>
      <w:numFmt w:val="bullet"/>
      <w:lvlText w:val="❏"/>
      <w:lvlJc w:val="left"/>
      <w:pPr>
        <w:ind w:left="3960" w:firstLine="3780"/>
      </w:pPr>
    </w:lvl>
    <w:lvl w:ilvl="6">
      <w:start w:val="1"/>
      <w:numFmt w:val="bullet"/>
      <w:lvlText w:val="❏"/>
      <w:lvlJc w:val="left"/>
      <w:pPr>
        <w:ind w:left="4680" w:firstLine="4320"/>
      </w:pPr>
    </w:lvl>
    <w:lvl w:ilvl="7">
      <w:start w:val="1"/>
      <w:numFmt w:val="bullet"/>
      <w:lvlText w:val="❏"/>
      <w:lvlJc w:val="left"/>
      <w:pPr>
        <w:ind w:left="5400" w:firstLine="5040"/>
      </w:pPr>
    </w:lvl>
    <w:lvl w:ilvl="8">
      <w:start w:val="1"/>
      <w:numFmt w:val="bullet"/>
      <w:lvlText w:val="❏"/>
      <w:lvlJc w:val="left"/>
      <w:pPr>
        <w:ind w:left="6120" w:firstLine="5940"/>
      </w:pPr>
    </w:lvl>
  </w:abstractNum>
  <w:abstractNum w:abstractNumId="23">
    <w:nsid w:val="4DC8324D"/>
    <w:multiLevelType w:val="hybridMultilevel"/>
    <w:tmpl w:val="D0BEA8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nsid w:val="50115D18"/>
    <w:multiLevelType w:val="multilevel"/>
    <w:tmpl w:val="3D9A88C4"/>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25">
    <w:nsid w:val="50EE11F2"/>
    <w:multiLevelType w:val="multilevel"/>
    <w:tmpl w:val="DBA8650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6">
    <w:nsid w:val="52706709"/>
    <w:multiLevelType w:val="hybridMultilevel"/>
    <w:tmpl w:val="3620C8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2A013D9"/>
    <w:multiLevelType w:val="hybridMultilevel"/>
    <w:tmpl w:val="530E9B42"/>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28">
    <w:nsid w:val="5BB20B0D"/>
    <w:multiLevelType w:val="multilevel"/>
    <w:tmpl w:val="DBA86502"/>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9">
    <w:nsid w:val="65925FAA"/>
    <w:multiLevelType w:val="hybridMultilevel"/>
    <w:tmpl w:val="6BA4C960"/>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0">
    <w:nsid w:val="677122D7"/>
    <w:multiLevelType w:val="multilevel"/>
    <w:tmpl w:val="9246FAE2"/>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1">
    <w:nsid w:val="694C5609"/>
    <w:multiLevelType w:val="multilevel"/>
    <w:tmpl w:val="F2AC2FCC"/>
    <w:lvl w:ilvl="0">
      <w:start w:val="1"/>
      <w:numFmt w:val="bullet"/>
      <w:lvlText w:val="o"/>
      <w:lvlJc w:val="left"/>
      <w:pPr>
        <w:ind w:left="360" w:firstLine="0"/>
      </w:pPr>
      <w:rPr>
        <w:rFonts w:ascii="Courier New" w:hAnsi="Courier New" w:cs="Courier New" w:hint="default"/>
        <w:color w:val="auto"/>
      </w:rPr>
    </w:lvl>
    <w:lvl w:ilvl="1">
      <w:start w:val="1"/>
      <w:numFmt w:val="bullet"/>
      <w:lvlText w:val="❏"/>
      <w:lvlJc w:val="left"/>
      <w:pPr>
        <w:ind w:left="1080" w:firstLine="720"/>
      </w:pPr>
    </w:lvl>
    <w:lvl w:ilvl="2">
      <w:start w:val="1"/>
      <w:numFmt w:val="bullet"/>
      <w:lvlText w:val="❏"/>
      <w:lvlJc w:val="left"/>
      <w:pPr>
        <w:ind w:left="1800" w:firstLine="1620"/>
      </w:pPr>
    </w:lvl>
    <w:lvl w:ilvl="3">
      <w:start w:val="1"/>
      <w:numFmt w:val="bullet"/>
      <w:lvlText w:val="❏"/>
      <w:lvlJc w:val="left"/>
      <w:pPr>
        <w:ind w:left="2520" w:firstLine="2160"/>
      </w:pPr>
    </w:lvl>
    <w:lvl w:ilvl="4">
      <w:start w:val="1"/>
      <w:numFmt w:val="bullet"/>
      <w:lvlText w:val="❏"/>
      <w:lvlJc w:val="left"/>
      <w:pPr>
        <w:ind w:left="3240" w:firstLine="2880"/>
      </w:pPr>
    </w:lvl>
    <w:lvl w:ilvl="5">
      <w:start w:val="1"/>
      <w:numFmt w:val="bullet"/>
      <w:lvlText w:val="❏"/>
      <w:lvlJc w:val="left"/>
      <w:pPr>
        <w:ind w:left="3960" w:firstLine="3780"/>
      </w:pPr>
    </w:lvl>
    <w:lvl w:ilvl="6">
      <w:start w:val="1"/>
      <w:numFmt w:val="bullet"/>
      <w:lvlText w:val="❏"/>
      <w:lvlJc w:val="left"/>
      <w:pPr>
        <w:ind w:left="4680" w:firstLine="4320"/>
      </w:pPr>
    </w:lvl>
    <w:lvl w:ilvl="7">
      <w:start w:val="1"/>
      <w:numFmt w:val="bullet"/>
      <w:lvlText w:val="❏"/>
      <w:lvlJc w:val="left"/>
      <w:pPr>
        <w:ind w:left="5400" w:firstLine="5040"/>
      </w:pPr>
    </w:lvl>
    <w:lvl w:ilvl="8">
      <w:start w:val="1"/>
      <w:numFmt w:val="bullet"/>
      <w:lvlText w:val="❏"/>
      <w:lvlJc w:val="left"/>
      <w:pPr>
        <w:ind w:left="6120" w:firstLine="5940"/>
      </w:pPr>
    </w:lvl>
  </w:abstractNum>
  <w:abstractNum w:abstractNumId="32">
    <w:nsid w:val="696A55D8"/>
    <w:multiLevelType w:val="multilevel"/>
    <w:tmpl w:val="256C2274"/>
    <w:lvl w:ilvl="0">
      <w:start w:val="1"/>
      <w:numFmt w:val="decimal"/>
      <w:lvlText w:val="%1."/>
      <w:lvlJc w:val="left"/>
      <w:pPr>
        <w:ind w:left="360" w:firstLine="0"/>
      </w:pPr>
    </w:lvl>
    <w:lvl w:ilvl="1">
      <w:start w:val="1"/>
      <w:numFmt w:val="lowerLetter"/>
      <w:lvlText w:val="%2."/>
      <w:lvlJc w:val="left"/>
      <w:pPr>
        <w:ind w:left="1080" w:firstLine="720"/>
      </w:pPr>
    </w:lvl>
    <w:lvl w:ilvl="2">
      <w:start w:val="1"/>
      <w:numFmt w:val="lowerRoman"/>
      <w:lvlText w:val="%3."/>
      <w:lvlJc w:val="right"/>
      <w:pPr>
        <w:ind w:left="1800" w:firstLine="1620"/>
      </w:pPr>
    </w:lvl>
    <w:lvl w:ilvl="3">
      <w:start w:val="1"/>
      <w:numFmt w:val="decimal"/>
      <w:lvlText w:val="%4."/>
      <w:lvlJc w:val="left"/>
      <w:pPr>
        <w:ind w:left="2520" w:firstLine="2160"/>
      </w:pPr>
    </w:lvl>
    <w:lvl w:ilvl="4">
      <w:start w:val="1"/>
      <w:numFmt w:val="lowerLetter"/>
      <w:lvlText w:val="%5."/>
      <w:lvlJc w:val="left"/>
      <w:pPr>
        <w:ind w:left="3240" w:firstLine="2880"/>
      </w:pPr>
    </w:lvl>
    <w:lvl w:ilvl="5">
      <w:start w:val="1"/>
      <w:numFmt w:val="lowerRoman"/>
      <w:lvlText w:val="%6."/>
      <w:lvlJc w:val="right"/>
      <w:pPr>
        <w:ind w:left="3960" w:firstLine="3780"/>
      </w:pPr>
    </w:lvl>
    <w:lvl w:ilvl="6">
      <w:start w:val="1"/>
      <w:numFmt w:val="decimal"/>
      <w:lvlText w:val="%7."/>
      <w:lvlJc w:val="left"/>
      <w:pPr>
        <w:ind w:left="4680" w:firstLine="4320"/>
      </w:pPr>
    </w:lvl>
    <w:lvl w:ilvl="7">
      <w:start w:val="1"/>
      <w:numFmt w:val="lowerLetter"/>
      <w:lvlText w:val="%8."/>
      <w:lvlJc w:val="left"/>
      <w:pPr>
        <w:ind w:left="5400" w:firstLine="5040"/>
      </w:pPr>
    </w:lvl>
    <w:lvl w:ilvl="8">
      <w:start w:val="1"/>
      <w:numFmt w:val="lowerRoman"/>
      <w:lvlText w:val="%9."/>
      <w:lvlJc w:val="right"/>
      <w:pPr>
        <w:ind w:left="6120" w:firstLine="5940"/>
      </w:pPr>
    </w:lvl>
  </w:abstractNum>
  <w:abstractNum w:abstractNumId="33">
    <w:nsid w:val="6C292ED3"/>
    <w:multiLevelType w:val="hybridMultilevel"/>
    <w:tmpl w:val="20048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F846E15"/>
    <w:multiLevelType w:val="multilevel"/>
    <w:tmpl w:val="98AA1A82"/>
    <w:lvl w:ilvl="0">
      <w:start w:val="1"/>
      <w:numFmt w:val="upperRoman"/>
      <w:lvlText w:val="%1."/>
      <w:lvlJc w:val="left"/>
      <w:pPr>
        <w:ind w:left="1080" w:hanging="72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5">
    <w:nsid w:val="7DD95126"/>
    <w:multiLevelType w:val="multilevel"/>
    <w:tmpl w:val="DF963B9C"/>
    <w:lvl w:ilvl="0">
      <w:start w:val="1"/>
      <w:numFmt w:val="decimal"/>
      <w:lvlText w:val="%1"/>
      <w:lvlJc w:val="left"/>
      <w:pPr>
        <w:ind w:left="1080" w:hanging="72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abstractNumId w:val="30"/>
  </w:num>
  <w:num w:numId="2">
    <w:abstractNumId w:val="9"/>
  </w:num>
  <w:num w:numId="3">
    <w:abstractNumId w:val="15"/>
  </w:num>
  <w:num w:numId="4">
    <w:abstractNumId w:val="21"/>
  </w:num>
  <w:num w:numId="5">
    <w:abstractNumId w:val="18"/>
  </w:num>
  <w:num w:numId="6">
    <w:abstractNumId w:val="24"/>
  </w:num>
  <w:num w:numId="7">
    <w:abstractNumId w:val="10"/>
  </w:num>
  <w:num w:numId="8">
    <w:abstractNumId w:val="7"/>
  </w:num>
  <w:num w:numId="9">
    <w:abstractNumId w:val="32"/>
  </w:num>
  <w:num w:numId="10">
    <w:abstractNumId w:val="4"/>
  </w:num>
  <w:num w:numId="11">
    <w:abstractNumId w:val="20"/>
  </w:num>
  <w:num w:numId="12">
    <w:abstractNumId w:val="1"/>
  </w:num>
  <w:num w:numId="13">
    <w:abstractNumId w:val="11"/>
  </w:num>
  <w:num w:numId="14">
    <w:abstractNumId w:val="12"/>
  </w:num>
  <w:num w:numId="15">
    <w:abstractNumId w:val="23"/>
  </w:num>
  <w:num w:numId="16">
    <w:abstractNumId w:val="2"/>
  </w:num>
  <w:num w:numId="17">
    <w:abstractNumId w:val="8"/>
  </w:num>
  <w:num w:numId="18">
    <w:abstractNumId w:val="17"/>
  </w:num>
  <w:num w:numId="19">
    <w:abstractNumId w:val="33"/>
  </w:num>
  <w:num w:numId="20">
    <w:abstractNumId w:val="34"/>
  </w:num>
  <w:num w:numId="21">
    <w:abstractNumId w:val="35"/>
  </w:num>
  <w:num w:numId="22">
    <w:abstractNumId w:val="11"/>
  </w:num>
  <w:num w:numId="23">
    <w:abstractNumId w:val="11"/>
  </w:num>
  <w:num w:numId="24">
    <w:abstractNumId w:val="11"/>
  </w:num>
  <w:num w:numId="25">
    <w:abstractNumId w:val="3"/>
  </w:num>
  <w:num w:numId="26">
    <w:abstractNumId w:val="19"/>
  </w:num>
  <w:num w:numId="27">
    <w:abstractNumId w:val="22"/>
  </w:num>
  <w:num w:numId="28">
    <w:abstractNumId w:val="16"/>
  </w:num>
  <w:num w:numId="29">
    <w:abstractNumId w:val="16"/>
  </w:num>
  <w:num w:numId="30">
    <w:abstractNumId w:val="31"/>
  </w:num>
  <w:num w:numId="31">
    <w:abstractNumId w:val="0"/>
  </w:num>
  <w:num w:numId="32">
    <w:abstractNumId w:val="0"/>
  </w:num>
  <w:num w:numId="33">
    <w:abstractNumId w:val="27"/>
  </w:num>
  <w:num w:numId="34">
    <w:abstractNumId w:val="13"/>
  </w:num>
  <w:num w:numId="35">
    <w:abstractNumId w:val="26"/>
  </w:num>
  <w:num w:numId="36">
    <w:abstractNumId w:val="1"/>
  </w:num>
  <w:num w:numId="37">
    <w:abstractNumId w:val="1"/>
  </w:num>
  <w:num w:numId="38">
    <w:abstractNumId w:val="5"/>
  </w:num>
  <w:num w:numId="39">
    <w:abstractNumId w:val="28"/>
  </w:num>
  <w:num w:numId="40">
    <w:abstractNumId w:val="25"/>
  </w:num>
  <w:num w:numId="41">
    <w:abstractNumId w:val="6"/>
  </w:num>
  <w:num w:numId="42">
    <w:abstractNumId w:val="14"/>
  </w:num>
  <w:num w:numId="43">
    <w:abstractNumId w:val="29"/>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arl Adams">
    <w15:presenceInfo w15:providerId="AD" w15:userId="S-1-5-21-1799063212-1574363165-1822667869-74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proofState w:spelling="clean" w:grammar="clean"/>
  <w:attachedTemplate r:id="rId1"/>
  <w:linkStyles/>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5CB5"/>
    <w:rsid w:val="000101D0"/>
    <w:rsid w:val="000132EC"/>
    <w:rsid w:val="00013375"/>
    <w:rsid w:val="00014047"/>
    <w:rsid w:val="00014668"/>
    <w:rsid w:val="00014E00"/>
    <w:rsid w:val="00016880"/>
    <w:rsid w:val="00016EC5"/>
    <w:rsid w:val="0002424F"/>
    <w:rsid w:val="00024A86"/>
    <w:rsid w:val="00025097"/>
    <w:rsid w:val="00030611"/>
    <w:rsid w:val="00033F34"/>
    <w:rsid w:val="00036A83"/>
    <w:rsid w:val="00042E29"/>
    <w:rsid w:val="00046D9B"/>
    <w:rsid w:val="00050C6B"/>
    <w:rsid w:val="00054474"/>
    <w:rsid w:val="000572AA"/>
    <w:rsid w:val="00063DF5"/>
    <w:rsid w:val="00072D4D"/>
    <w:rsid w:val="000740C4"/>
    <w:rsid w:val="00077893"/>
    <w:rsid w:val="00085F46"/>
    <w:rsid w:val="000869A7"/>
    <w:rsid w:val="00090370"/>
    <w:rsid w:val="000A0A04"/>
    <w:rsid w:val="000A4324"/>
    <w:rsid w:val="000B119C"/>
    <w:rsid w:val="000B29A3"/>
    <w:rsid w:val="000B537B"/>
    <w:rsid w:val="000B75E1"/>
    <w:rsid w:val="000C095F"/>
    <w:rsid w:val="000C0A0E"/>
    <w:rsid w:val="000C3764"/>
    <w:rsid w:val="000C6300"/>
    <w:rsid w:val="000D0721"/>
    <w:rsid w:val="000D43E7"/>
    <w:rsid w:val="000D730F"/>
    <w:rsid w:val="000E3729"/>
    <w:rsid w:val="000F1DE4"/>
    <w:rsid w:val="000F502D"/>
    <w:rsid w:val="000F7623"/>
    <w:rsid w:val="001039B2"/>
    <w:rsid w:val="00105796"/>
    <w:rsid w:val="00106B4F"/>
    <w:rsid w:val="0011732D"/>
    <w:rsid w:val="00123D95"/>
    <w:rsid w:val="001256F6"/>
    <w:rsid w:val="0012578F"/>
    <w:rsid w:val="00125A03"/>
    <w:rsid w:val="00135E80"/>
    <w:rsid w:val="00137935"/>
    <w:rsid w:val="00140BC9"/>
    <w:rsid w:val="00143BBA"/>
    <w:rsid w:val="00150959"/>
    <w:rsid w:val="00151F9D"/>
    <w:rsid w:val="00152435"/>
    <w:rsid w:val="001556CE"/>
    <w:rsid w:val="00172C42"/>
    <w:rsid w:val="00180D10"/>
    <w:rsid w:val="0018521F"/>
    <w:rsid w:val="0019002C"/>
    <w:rsid w:val="00192EC9"/>
    <w:rsid w:val="0019428E"/>
    <w:rsid w:val="001953C9"/>
    <w:rsid w:val="001C18FF"/>
    <w:rsid w:val="001C1E0C"/>
    <w:rsid w:val="001C3AFB"/>
    <w:rsid w:val="001C3CBE"/>
    <w:rsid w:val="001C61C1"/>
    <w:rsid w:val="001E18BF"/>
    <w:rsid w:val="001E37C6"/>
    <w:rsid w:val="001E726F"/>
    <w:rsid w:val="001F085E"/>
    <w:rsid w:val="001F31C1"/>
    <w:rsid w:val="002007FC"/>
    <w:rsid w:val="00200F78"/>
    <w:rsid w:val="00203589"/>
    <w:rsid w:val="0020573C"/>
    <w:rsid w:val="0020654F"/>
    <w:rsid w:val="002067DD"/>
    <w:rsid w:val="00210EBF"/>
    <w:rsid w:val="002223D5"/>
    <w:rsid w:val="0023035C"/>
    <w:rsid w:val="002470D4"/>
    <w:rsid w:val="00250683"/>
    <w:rsid w:val="002566DE"/>
    <w:rsid w:val="00264078"/>
    <w:rsid w:val="002675D2"/>
    <w:rsid w:val="002747B3"/>
    <w:rsid w:val="00277A6B"/>
    <w:rsid w:val="0028106C"/>
    <w:rsid w:val="002913FC"/>
    <w:rsid w:val="00291DA2"/>
    <w:rsid w:val="002A0059"/>
    <w:rsid w:val="002A046F"/>
    <w:rsid w:val="002A3FA9"/>
    <w:rsid w:val="002A4726"/>
    <w:rsid w:val="002A52D6"/>
    <w:rsid w:val="002B51AE"/>
    <w:rsid w:val="002C2342"/>
    <w:rsid w:val="002C36F5"/>
    <w:rsid w:val="002C3D82"/>
    <w:rsid w:val="002C67DB"/>
    <w:rsid w:val="002D3F43"/>
    <w:rsid w:val="002E42CA"/>
    <w:rsid w:val="002F35CE"/>
    <w:rsid w:val="002F45B2"/>
    <w:rsid w:val="00304E48"/>
    <w:rsid w:val="00306DBC"/>
    <w:rsid w:val="003157A2"/>
    <w:rsid w:val="00317C3F"/>
    <w:rsid w:val="003205FA"/>
    <w:rsid w:val="0032105E"/>
    <w:rsid w:val="0032324A"/>
    <w:rsid w:val="00324B46"/>
    <w:rsid w:val="00325AEF"/>
    <w:rsid w:val="0032601A"/>
    <w:rsid w:val="00327091"/>
    <w:rsid w:val="00327B5D"/>
    <w:rsid w:val="003315D0"/>
    <w:rsid w:val="003324BB"/>
    <w:rsid w:val="00337986"/>
    <w:rsid w:val="00340A7A"/>
    <w:rsid w:val="003516DF"/>
    <w:rsid w:val="00361D27"/>
    <w:rsid w:val="00362245"/>
    <w:rsid w:val="0036677D"/>
    <w:rsid w:val="00366BA1"/>
    <w:rsid w:val="00367167"/>
    <w:rsid w:val="00367584"/>
    <w:rsid w:val="003715B7"/>
    <w:rsid w:val="00374158"/>
    <w:rsid w:val="00374E17"/>
    <w:rsid w:val="00374FC5"/>
    <w:rsid w:val="00386F41"/>
    <w:rsid w:val="003904E6"/>
    <w:rsid w:val="00390597"/>
    <w:rsid w:val="00390DE9"/>
    <w:rsid w:val="003963EF"/>
    <w:rsid w:val="003A0334"/>
    <w:rsid w:val="003A6708"/>
    <w:rsid w:val="003B29BD"/>
    <w:rsid w:val="003B5C1B"/>
    <w:rsid w:val="003C246B"/>
    <w:rsid w:val="003C2BC0"/>
    <w:rsid w:val="003C7DE3"/>
    <w:rsid w:val="003D005C"/>
    <w:rsid w:val="003D0FE2"/>
    <w:rsid w:val="003D11CC"/>
    <w:rsid w:val="003E6526"/>
    <w:rsid w:val="003E7D3F"/>
    <w:rsid w:val="003F5837"/>
    <w:rsid w:val="003F7F39"/>
    <w:rsid w:val="004076F2"/>
    <w:rsid w:val="00411E86"/>
    <w:rsid w:val="00412C83"/>
    <w:rsid w:val="00416496"/>
    <w:rsid w:val="00423277"/>
    <w:rsid w:val="004245A9"/>
    <w:rsid w:val="00424B42"/>
    <w:rsid w:val="00426E16"/>
    <w:rsid w:val="00431E24"/>
    <w:rsid w:val="004329E4"/>
    <w:rsid w:val="00444160"/>
    <w:rsid w:val="004524D2"/>
    <w:rsid w:val="004572B0"/>
    <w:rsid w:val="0045771E"/>
    <w:rsid w:val="00462A3F"/>
    <w:rsid w:val="00464030"/>
    <w:rsid w:val="00465A90"/>
    <w:rsid w:val="00465CCD"/>
    <w:rsid w:val="00471233"/>
    <w:rsid w:val="0047752D"/>
    <w:rsid w:val="0048068D"/>
    <w:rsid w:val="004815FD"/>
    <w:rsid w:val="00487A8E"/>
    <w:rsid w:val="00491AAF"/>
    <w:rsid w:val="004A1CFC"/>
    <w:rsid w:val="004A2D6A"/>
    <w:rsid w:val="004A42D0"/>
    <w:rsid w:val="004A47B8"/>
    <w:rsid w:val="004A6CD2"/>
    <w:rsid w:val="004B0EB8"/>
    <w:rsid w:val="004C14B6"/>
    <w:rsid w:val="004C392D"/>
    <w:rsid w:val="004C5E0F"/>
    <w:rsid w:val="004C6EF0"/>
    <w:rsid w:val="004D026C"/>
    <w:rsid w:val="004D4F2D"/>
    <w:rsid w:val="004E0517"/>
    <w:rsid w:val="004E194B"/>
    <w:rsid w:val="004E43A1"/>
    <w:rsid w:val="004F11A4"/>
    <w:rsid w:val="004F23F8"/>
    <w:rsid w:val="004F3466"/>
    <w:rsid w:val="004F6AF3"/>
    <w:rsid w:val="005022A0"/>
    <w:rsid w:val="00503F88"/>
    <w:rsid w:val="00504BC6"/>
    <w:rsid w:val="005056B3"/>
    <w:rsid w:val="005072D4"/>
    <w:rsid w:val="005124BF"/>
    <w:rsid w:val="00512B4E"/>
    <w:rsid w:val="00514A77"/>
    <w:rsid w:val="00517D5B"/>
    <w:rsid w:val="005216CD"/>
    <w:rsid w:val="0052219E"/>
    <w:rsid w:val="00523665"/>
    <w:rsid w:val="00523C09"/>
    <w:rsid w:val="005251ED"/>
    <w:rsid w:val="00527118"/>
    <w:rsid w:val="005304A1"/>
    <w:rsid w:val="005342F3"/>
    <w:rsid w:val="005445DE"/>
    <w:rsid w:val="00546142"/>
    <w:rsid w:val="00553BE6"/>
    <w:rsid w:val="00555499"/>
    <w:rsid w:val="00573256"/>
    <w:rsid w:val="005817EA"/>
    <w:rsid w:val="0058501A"/>
    <w:rsid w:val="00594984"/>
    <w:rsid w:val="00596A33"/>
    <w:rsid w:val="005B1648"/>
    <w:rsid w:val="005B79F0"/>
    <w:rsid w:val="005C09E2"/>
    <w:rsid w:val="005C36D6"/>
    <w:rsid w:val="005D2FBE"/>
    <w:rsid w:val="005D6F66"/>
    <w:rsid w:val="005E55FF"/>
    <w:rsid w:val="005E6D2E"/>
    <w:rsid w:val="005F7665"/>
    <w:rsid w:val="005F7EED"/>
    <w:rsid w:val="00611822"/>
    <w:rsid w:val="00615943"/>
    <w:rsid w:val="00615E72"/>
    <w:rsid w:val="00620A0E"/>
    <w:rsid w:val="00620FD9"/>
    <w:rsid w:val="00621BDF"/>
    <w:rsid w:val="006247CC"/>
    <w:rsid w:val="006275B7"/>
    <w:rsid w:val="00627B95"/>
    <w:rsid w:val="00630F4E"/>
    <w:rsid w:val="00643512"/>
    <w:rsid w:val="0064491A"/>
    <w:rsid w:val="00646C04"/>
    <w:rsid w:val="00650D29"/>
    <w:rsid w:val="00653CB7"/>
    <w:rsid w:val="00661FA4"/>
    <w:rsid w:val="00663042"/>
    <w:rsid w:val="00665EE4"/>
    <w:rsid w:val="00670A01"/>
    <w:rsid w:val="00671B0E"/>
    <w:rsid w:val="006867D9"/>
    <w:rsid w:val="0068687B"/>
    <w:rsid w:val="00687C06"/>
    <w:rsid w:val="0069372C"/>
    <w:rsid w:val="00694B51"/>
    <w:rsid w:val="00694F93"/>
    <w:rsid w:val="00695AB6"/>
    <w:rsid w:val="00696A1C"/>
    <w:rsid w:val="006A230A"/>
    <w:rsid w:val="006A4179"/>
    <w:rsid w:val="006A77B4"/>
    <w:rsid w:val="006B3D99"/>
    <w:rsid w:val="006B5388"/>
    <w:rsid w:val="006B7794"/>
    <w:rsid w:val="006C00E5"/>
    <w:rsid w:val="006C46D4"/>
    <w:rsid w:val="006D46C7"/>
    <w:rsid w:val="006D6298"/>
    <w:rsid w:val="006E42B1"/>
    <w:rsid w:val="006E6832"/>
    <w:rsid w:val="006F11AA"/>
    <w:rsid w:val="007000FF"/>
    <w:rsid w:val="00700373"/>
    <w:rsid w:val="00701B48"/>
    <w:rsid w:val="00702271"/>
    <w:rsid w:val="0070516E"/>
    <w:rsid w:val="0071000C"/>
    <w:rsid w:val="0071007D"/>
    <w:rsid w:val="007138E7"/>
    <w:rsid w:val="00713E60"/>
    <w:rsid w:val="0072140B"/>
    <w:rsid w:val="00724E1A"/>
    <w:rsid w:val="00724FA4"/>
    <w:rsid w:val="00735D64"/>
    <w:rsid w:val="00741087"/>
    <w:rsid w:val="00741133"/>
    <w:rsid w:val="007434C0"/>
    <w:rsid w:val="00743F5A"/>
    <w:rsid w:val="007570D9"/>
    <w:rsid w:val="0077674F"/>
    <w:rsid w:val="00782232"/>
    <w:rsid w:val="00787252"/>
    <w:rsid w:val="00797A5B"/>
    <w:rsid w:val="007A1650"/>
    <w:rsid w:val="007A19C5"/>
    <w:rsid w:val="007A282C"/>
    <w:rsid w:val="007A2F73"/>
    <w:rsid w:val="007A6A18"/>
    <w:rsid w:val="007B0128"/>
    <w:rsid w:val="007B10E2"/>
    <w:rsid w:val="007B4143"/>
    <w:rsid w:val="007C11FD"/>
    <w:rsid w:val="007C229E"/>
    <w:rsid w:val="007C362E"/>
    <w:rsid w:val="007C5B0E"/>
    <w:rsid w:val="007C74E6"/>
    <w:rsid w:val="007C7AB6"/>
    <w:rsid w:val="007D014B"/>
    <w:rsid w:val="007D4B78"/>
    <w:rsid w:val="007E23ED"/>
    <w:rsid w:val="007E32FC"/>
    <w:rsid w:val="007F39CC"/>
    <w:rsid w:val="007F451D"/>
    <w:rsid w:val="007F5F8A"/>
    <w:rsid w:val="007F7E2F"/>
    <w:rsid w:val="00800A3E"/>
    <w:rsid w:val="008035FA"/>
    <w:rsid w:val="00814053"/>
    <w:rsid w:val="0081530B"/>
    <w:rsid w:val="00835586"/>
    <w:rsid w:val="0083772A"/>
    <w:rsid w:val="008432E9"/>
    <w:rsid w:val="00851ADA"/>
    <w:rsid w:val="00852C98"/>
    <w:rsid w:val="008550A9"/>
    <w:rsid w:val="008550E9"/>
    <w:rsid w:val="00855138"/>
    <w:rsid w:val="00855970"/>
    <w:rsid w:val="00866C6E"/>
    <w:rsid w:val="00870CC0"/>
    <w:rsid w:val="00871B77"/>
    <w:rsid w:val="00880628"/>
    <w:rsid w:val="00880E9D"/>
    <w:rsid w:val="0089003E"/>
    <w:rsid w:val="00895636"/>
    <w:rsid w:val="008A4C1F"/>
    <w:rsid w:val="008B1157"/>
    <w:rsid w:val="008B3334"/>
    <w:rsid w:val="008B7D17"/>
    <w:rsid w:val="008C160A"/>
    <w:rsid w:val="008C23C1"/>
    <w:rsid w:val="008D1CFC"/>
    <w:rsid w:val="008D573F"/>
    <w:rsid w:val="008D6E49"/>
    <w:rsid w:val="008F09B2"/>
    <w:rsid w:val="008F2DC4"/>
    <w:rsid w:val="00906977"/>
    <w:rsid w:val="00921C62"/>
    <w:rsid w:val="00921EC4"/>
    <w:rsid w:val="009224C1"/>
    <w:rsid w:val="00922A11"/>
    <w:rsid w:val="00926209"/>
    <w:rsid w:val="0093039E"/>
    <w:rsid w:val="0093056C"/>
    <w:rsid w:val="00930859"/>
    <w:rsid w:val="00930D23"/>
    <w:rsid w:val="00937597"/>
    <w:rsid w:val="00937CD6"/>
    <w:rsid w:val="00940966"/>
    <w:rsid w:val="00940BCC"/>
    <w:rsid w:val="009419B1"/>
    <w:rsid w:val="0094302E"/>
    <w:rsid w:val="00943D58"/>
    <w:rsid w:val="009453EB"/>
    <w:rsid w:val="0094667D"/>
    <w:rsid w:val="00947A78"/>
    <w:rsid w:val="00947D85"/>
    <w:rsid w:val="009500C8"/>
    <w:rsid w:val="009515A4"/>
    <w:rsid w:val="00955FCF"/>
    <w:rsid w:val="009613D3"/>
    <w:rsid w:val="00965B34"/>
    <w:rsid w:val="00967F8A"/>
    <w:rsid w:val="009770A9"/>
    <w:rsid w:val="0098315F"/>
    <w:rsid w:val="00984491"/>
    <w:rsid w:val="00986961"/>
    <w:rsid w:val="0099156F"/>
    <w:rsid w:val="00991760"/>
    <w:rsid w:val="009959C2"/>
    <w:rsid w:val="009A15F2"/>
    <w:rsid w:val="009A1A82"/>
    <w:rsid w:val="009A2B82"/>
    <w:rsid w:val="009B0383"/>
    <w:rsid w:val="009B0D80"/>
    <w:rsid w:val="009B3EF3"/>
    <w:rsid w:val="009B6BA9"/>
    <w:rsid w:val="009B746D"/>
    <w:rsid w:val="009C49FA"/>
    <w:rsid w:val="009D1A31"/>
    <w:rsid w:val="009D79D4"/>
    <w:rsid w:val="009E30FB"/>
    <w:rsid w:val="009F69C9"/>
    <w:rsid w:val="009F722B"/>
    <w:rsid w:val="009F7E06"/>
    <w:rsid w:val="00A06AFD"/>
    <w:rsid w:val="00A06EE1"/>
    <w:rsid w:val="00A11E12"/>
    <w:rsid w:val="00A12D3E"/>
    <w:rsid w:val="00A1318B"/>
    <w:rsid w:val="00A153E5"/>
    <w:rsid w:val="00A23EE2"/>
    <w:rsid w:val="00A26E30"/>
    <w:rsid w:val="00A27DDF"/>
    <w:rsid w:val="00A31137"/>
    <w:rsid w:val="00A31463"/>
    <w:rsid w:val="00A31D4C"/>
    <w:rsid w:val="00A32576"/>
    <w:rsid w:val="00A3730D"/>
    <w:rsid w:val="00A45180"/>
    <w:rsid w:val="00A45602"/>
    <w:rsid w:val="00A45A3D"/>
    <w:rsid w:val="00A56542"/>
    <w:rsid w:val="00A5790D"/>
    <w:rsid w:val="00A6096A"/>
    <w:rsid w:val="00A6108F"/>
    <w:rsid w:val="00A61B3F"/>
    <w:rsid w:val="00A63151"/>
    <w:rsid w:val="00A65E94"/>
    <w:rsid w:val="00A7015F"/>
    <w:rsid w:val="00A71EFF"/>
    <w:rsid w:val="00A75F02"/>
    <w:rsid w:val="00A8269F"/>
    <w:rsid w:val="00A844F5"/>
    <w:rsid w:val="00A91EFF"/>
    <w:rsid w:val="00A963AC"/>
    <w:rsid w:val="00AA6E7C"/>
    <w:rsid w:val="00AB67C3"/>
    <w:rsid w:val="00AB7E4B"/>
    <w:rsid w:val="00AC4D98"/>
    <w:rsid w:val="00AC51DD"/>
    <w:rsid w:val="00AC6BEE"/>
    <w:rsid w:val="00AD228C"/>
    <w:rsid w:val="00AD4600"/>
    <w:rsid w:val="00AE0AC4"/>
    <w:rsid w:val="00AF24A9"/>
    <w:rsid w:val="00AF358A"/>
    <w:rsid w:val="00AF76D6"/>
    <w:rsid w:val="00B00726"/>
    <w:rsid w:val="00B00AF8"/>
    <w:rsid w:val="00B01C16"/>
    <w:rsid w:val="00B251FB"/>
    <w:rsid w:val="00B25477"/>
    <w:rsid w:val="00B2667F"/>
    <w:rsid w:val="00B270EF"/>
    <w:rsid w:val="00B31B85"/>
    <w:rsid w:val="00B32904"/>
    <w:rsid w:val="00B34C21"/>
    <w:rsid w:val="00B37E4F"/>
    <w:rsid w:val="00B523C8"/>
    <w:rsid w:val="00B53DE1"/>
    <w:rsid w:val="00B64055"/>
    <w:rsid w:val="00B66E57"/>
    <w:rsid w:val="00B7065E"/>
    <w:rsid w:val="00B74D4E"/>
    <w:rsid w:val="00B901C9"/>
    <w:rsid w:val="00B94C3B"/>
    <w:rsid w:val="00BB1A6F"/>
    <w:rsid w:val="00BB2762"/>
    <w:rsid w:val="00BC52BA"/>
    <w:rsid w:val="00BC67D0"/>
    <w:rsid w:val="00BD3D81"/>
    <w:rsid w:val="00BD4942"/>
    <w:rsid w:val="00BD4AEB"/>
    <w:rsid w:val="00BD6B57"/>
    <w:rsid w:val="00BE032B"/>
    <w:rsid w:val="00BE0FA9"/>
    <w:rsid w:val="00BE2BAE"/>
    <w:rsid w:val="00BF00E8"/>
    <w:rsid w:val="00BF39D8"/>
    <w:rsid w:val="00BF5EAE"/>
    <w:rsid w:val="00BF6BD5"/>
    <w:rsid w:val="00BF788A"/>
    <w:rsid w:val="00C043C6"/>
    <w:rsid w:val="00C12551"/>
    <w:rsid w:val="00C13C1E"/>
    <w:rsid w:val="00C20224"/>
    <w:rsid w:val="00C20DE1"/>
    <w:rsid w:val="00C25EA4"/>
    <w:rsid w:val="00C26A45"/>
    <w:rsid w:val="00C26B2B"/>
    <w:rsid w:val="00C26D08"/>
    <w:rsid w:val="00C311AC"/>
    <w:rsid w:val="00C313D5"/>
    <w:rsid w:val="00C32AB0"/>
    <w:rsid w:val="00C42FA0"/>
    <w:rsid w:val="00C434CF"/>
    <w:rsid w:val="00C4464B"/>
    <w:rsid w:val="00C54CC3"/>
    <w:rsid w:val="00C61937"/>
    <w:rsid w:val="00C61A4A"/>
    <w:rsid w:val="00C669AE"/>
    <w:rsid w:val="00C66B67"/>
    <w:rsid w:val="00C81D4D"/>
    <w:rsid w:val="00C8205C"/>
    <w:rsid w:val="00C83A76"/>
    <w:rsid w:val="00C91E02"/>
    <w:rsid w:val="00C97FE4"/>
    <w:rsid w:val="00CA1990"/>
    <w:rsid w:val="00CA2014"/>
    <w:rsid w:val="00CA2034"/>
    <w:rsid w:val="00CA3265"/>
    <w:rsid w:val="00CB23EB"/>
    <w:rsid w:val="00CB4232"/>
    <w:rsid w:val="00CC33AF"/>
    <w:rsid w:val="00CD1399"/>
    <w:rsid w:val="00CD3578"/>
    <w:rsid w:val="00CD44FF"/>
    <w:rsid w:val="00CD67A8"/>
    <w:rsid w:val="00CE4763"/>
    <w:rsid w:val="00CF5DB3"/>
    <w:rsid w:val="00D12E00"/>
    <w:rsid w:val="00D17DFA"/>
    <w:rsid w:val="00D215F9"/>
    <w:rsid w:val="00D23C39"/>
    <w:rsid w:val="00D24CB5"/>
    <w:rsid w:val="00D31C2C"/>
    <w:rsid w:val="00D35EC1"/>
    <w:rsid w:val="00D41149"/>
    <w:rsid w:val="00D52956"/>
    <w:rsid w:val="00D52EC3"/>
    <w:rsid w:val="00D5769B"/>
    <w:rsid w:val="00D6157A"/>
    <w:rsid w:val="00D62A4A"/>
    <w:rsid w:val="00D62EF6"/>
    <w:rsid w:val="00D66363"/>
    <w:rsid w:val="00D66A8D"/>
    <w:rsid w:val="00D71873"/>
    <w:rsid w:val="00D762F8"/>
    <w:rsid w:val="00D81BBB"/>
    <w:rsid w:val="00D8309E"/>
    <w:rsid w:val="00D849A3"/>
    <w:rsid w:val="00D861BA"/>
    <w:rsid w:val="00D86375"/>
    <w:rsid w:val="00D87227"/>
    <w:rsid w:val="00D9214B"/>
    <w:rsid w:val="00D94958"/>
    <w:rsid w:val="00D94B61"/>
    <w:rsid w:val="00D9638D"/>
    <w:rsid w:val="00D9772F"/>
    <w:rsid w:val="00DA379A"/>
    <w:rsid w:val="00DB56D2"/>
    <w:rsid w:val="00DC0B60"/>
    <w:rsid w:val="00DC1512"/>
    <w:rsid w:val="00DE3324"/>
    <w:rsid w:val="00DE4993"/>
    <w:rsid w:val="00DE55DE"/>
    <w:rsid w:val="00DE58D4"/>
    <w:rsid w:val="00DE5969"/>
    <w:rsid w:val="00DE7E13"/>
    <w:rsid w:val="00DF0192"/>
    <w:rsid w:val="00DF5304"/>
    <w:rsid w:val="00DF5831"/>
    <w:rsid w:val="00DF69FB"/>
    <w:rsid w:val="00E01950"/>
    <w:rsid w:val="00E02E3F"/>
    <w:rsid w:val="00E0678A"/>
    <w:rsid w:val="00E07FA6"/>
    <w:rsid w:val="00E17F03"/>
    <w:rsid w:val="00E21D62"/>
    <w:rsid w:val="00E23E32"/>
    <w:rsid w:val="00E33921"/>
    <w:rsid w:val="00E345E2"/>
    <w:rsid w:val="00E3560F"/>
    <w:rsid w:val="00E43920"/>
    <w:rsid w:val="00E44319"/>
    <w:rsid w:val="00E44926"/>
    <w:rsid w:val="00E5753E"/>
    <w:rsid w:val="00E7458B"/>
    <w:rsid w:val="00E74FA3"/>
    <w:rsid w:val="00E800C0"/>
    <w:rsid w:val="00E804AF"/>
    <w:rsid w:val="00E870F0"/>
    <w:rsid w:val="00E92325"/>
    <w:rsid w:val="00E925BF"/>
    <w:rsid w:val="00E93A7B"/>
    <w:rsid w:val="00E97C38"/>
    <w:rsid w:val="00EA2B68"/>
    <w:rsid w:val="00EB11B3"/>
    <w:rsid w:val="00EB2FF9"/>
    <w:rsid w:val="00EB3AD3"/>
    <w:rsid w:val="00EC079E"/>
    <w:rsid w:val="00EC3850"/>
    <w:rsid w:val="00ED1BCF"/>
    <w:rsid w:val="00ED2560"/>
    <w:rsid w:val="00EE26DF"/>
    <w:rsid w:val="00EF74DF"/>
    <w:rsid w:val="00F076C6"/>
    <w:rsid w:val="00F1239F"/>
    <w:rsid w:val="00F12A3E"/>
    <w:rsid w:val="00F21FCC"/>
    <w:rsid w:val="00F22DE1"/>
    <w:rsid w:val="00F24F63"/>
    <w:rsid w:val="00F32A08"/>
    <w:rsid w:val="00F41A91"/>
    <w:rsid w:val="00F5287A"/>
    <w:rsid w:val="00F554F9"/>
    <w:rsid w:val="00F5586F"/>
    <w:rsid w:val="00F64DDD"/>
    <w:rsid w:val="00F71364"/>
    <w:rsid w:val="00F750C6"/>
    <w:rsid w:val="00F80429"/>
    <w:rsid w:val="00F8086B"/>
    <w:rsid w:val="00F82C3E"/>
    <w:rsid w:val="00F8608F"/>
    <w:rsid w:val="00F87044"/>
    <w:rsid w:val="00F91B1F"/>
    <w:rsid w:val="00F92B32"/>
    <w:rsid w:val="00F94E65"/>
    <w:rsid w:val="00F97FE4"/>
    <w:rsid w:val="00FA7829"/>
    <w:rsid w:val="00FB1777"/>
    <w:rsid w:val="00FC119D"/>
    <w:rsid w:val="00FC22F7"/>
    <w:rsid w:val="00FC4A0F"/>
    <w:rsid w:val="00FC5C0C"/>
    <w:rsid w:val="00FC63E5"/>
    <w:rsid w:val="00FD15E6"/>
    <w:rsid w:val="00FD5CB5"/>
    <w:rsid w:val="00FE0CAA"/>
    <w:rsid w:val="00FE1B0F"/>
    <w:rsid w:val="00FE4595"/>
    <w:rsid w:val="00FE79C1"/>
    <w:rsid w:val="00FF0F5D"/>
    <w:rsid w:val="00FF62F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074DF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qFormat="1"/>
    <w:lsdException w:name="footer" w:qFormat="1"/>
    <w:lsdException w:name="caption" w:uiPriority="35" w:qFormat="1"/>
    <w:lsdException w:name="footnote reference" w:qFormat="1"/>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0370"/>
    <w:pPr>
      <w:pBdr>
        <w:top w:val="none" w:sz="0" w:space="0" w:color="auto"/>
        <w:left w:val="none" w:sz="0" w:space="0" w:color="auto"/>
        <w:bottom w:val="none" w:sz="0" w:space="0" w:color="auto"/>
        <w:right w:val="none" w:sz="0" w:space="0" w:color="auto"/>
        <w:between w:val="none" w:sz="0" w:space="0" w:color="auto"/>
      </w:pBdr>
      <w:spacing w:line="240" w:lineRule="auto"/>
    </w:pPr>
    <w:rPr>
      <w:rFonts w:eastAsia="Times New Roman" w:cs="Times New Roman"/>
      <w:color w:val="595959" w:themeColor="text1" w:themeTint="A6"/>
      <w:sz w:val="20"/>
      <w:szCs w:val="24"/>
    </w:rPr>
  </w:style>
  <w:style w:type="paragraph" w:styleId="Heading1">
    <w:name w:val="heading 1"/>
    <w:basedOn w:val="Normal"/>
    <w:next w:val="Normal"/>
    <w:link w:val="Heading1Char"/>
    <w:qFormat/>
    <w:rsid w:val="00090370"/>
    <w:pPr>
      <w:pageBreakBefore/>
      <w:tabs>
        <w:tab w:val="left" w:pos="480"/>
        <w:tab w:val="left" w:pos="960"/>
        <w:tab w:val="left" w:pos="1440"/>
        <w:tab w:val="left" w:pos="1920"/>
        <w:tab w:val="left" w:pos="2400"/>
        <w:tab w:val="left" w:pos="2880"/>
        <w:tab w:val="left" w:pos="3360"/>
        <w:tab w:val="left" w:pos="3840"/>
        <w:tab w:val="left" w:pos="4320"/>
      </w:tabs>
      <w:suppressAutoHyphens/>
      <w:outlineLvl w:val="0"/>
    </w:pPr>
    <w:rPr>
      <w:rFonts w:cs="Courier New"/>
      <w:sz w:val="32"/>
      <w:szCs w:val="32"/>
    </w:rPr>
  </w:style>
  <w:style w:type="paragraph" w:styleId="Heading2">
    <w:name w:val="heading 2"/>
    <w:basedOn w:val="Normal"/>
    <w:link w:val="Heading2Char"/>
    <w:qFormat/>
    <w:rsid w:val="00090370"/>
    <w:pPr>
      <w:keepNext/>
      <w:suppressAutoHyphens/>
      <w:spacing w:before="480"/>
      <w:outlineLvl w:val="1"/>
    </w:pPr>
    <w:rPr>
      <w:rFonts w:ascii="Georgia" w:hAnsi="Georgia" w:cs="Arial"/>
      <w:b/>
      <w:bCs/>
      <w:i/>
      <w:iCs/>
      <w:spacing w:val="2"/>
      <w:sz w:val="21"/>
    </w:rPr>
  </w:style>
  <w:style w:type="paragraph" w:styleId="Heading3">
    <w:name w:val="heading 3"/>
    <w:basedOn w:val="Normal"/>
    <w:next w:val="Normal"/>
    <w:link w:val="Heading3Char"/>
    <w:uiPriority w:val="9"/>
    <w:unhideWhenUsed/>
    <w:qFormat/>
    <w:rsid w:val="00090370"/>
    <w:pPr>
      <w:keepNext/>
      <w:keepLines/>
      <w:spacing w:before="200"/>
      <w:outlineLvl w:val="2"/>
    </w:pPr>
    <w:rPr>
      <w:rFonts w:eastAsiaTheme="majorEastAsia" w:cstheme="majorBidi"/>
      <w:bCs/>
      <w:color w:val="0B86A3"/>
    </w:rPr>
  </w:style>
  <w:style w:type="paragraph" w:styleId="Heading4">
    <w:name w:val="heading 4"/>
    <w:basedOn w:val="Normal"/>
    <w:next w:val="Normal"/>
    <w:link w:val="Heading4Char"/>
    <w:uiPriority w:val="9"/>
    <w:unhideWhenUsed/>
    <w:qFormat/>
    <w:rsid w:val="00090370"/>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090370"/>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pPr>
      <w:keepNext/>
      <w:keepLines/>
      <w:numPr>
        <w:ilvl w:val="5"/>
        <w:numId w:val="31"/>
      </w:numPr>
      <w:spacing w:before="240" w:after="80"/>
      <w:contextualSpacing/>
      <w:outlineLvl w:val="5"/>
    </w:pPr>
    <w:rPr>
      <w:i/>
      <w:color w:val="666666"/>
    </w:rPr>
  </w:style>
  <w:style w:type="paragraph" w:styleId="Heading7">
    <w:name w:val="heading 7"/>
    <w:basedOn w:val="Normal"/>
    <w:next w:val="Normal"/>
    <w:link w:val="Heading7Char"/>
    <w:uiPriority w:val="9"/>
    <w:semiHidden/>
    <w:unhideWhenUsed/>
    <w:qFormat/>
    <w:rsid w:val="00F5287A"/>
    <w:pPr>
      <w:keepNext/>
      <w:keepLines/>
      <w:numPr>
        <w:ilvl w:val="6"/>
        <w:numId w:val="3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5287A"/>
    <w:pPr>
      <w:keepNext/>
      <w:keepLines/>
      <w:numPr>
        <w:ilvl w:val="7"/>
        <w:numId w:val="31"/>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F5287A"/>
    <w:pPr>
      <w:keepNext/>
      <w:keepLines/>
      <w:numPr>
        <w:ilvl w:val="8"/>
        <w:numId w:val="31"/>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090370"/>
    <w:pPr>
      <w:tabs>
        <w:tab w:val="left" w:pos="480"/>
        <w:tab w:val="left" w:pos="960"/>
        <w:tab w:val="left" w:pos="1440"/>
        <w:tab w:val="left" w:pos="1920"/>
        <w:tab w:val="left" w:pos="2400"/>
        <w:tab w:val="left" w:pos="2880"/>
        <w:tab w:val="left" w:pos="3360"/>
        <w:tab w:val="left" w:pos="3840"/>
        <w:tab w:val="left" w:pos="4320"/>
      </w:tabs>
      <w:suppressAutoHyphens/>
      <w:spacing w:after="120"/>
    </w:pPr>
    <w:rPr>
      <w:rFonts w:ascii="Georgia" w:hAnsi="Georgia" w:cs="Arial"/>
      <w:i/>
      <w:noProof/>
      <w:sz w:val="48"/>
      <w:szCs w:val="52"/>
    </w:rPr>
  </w:style>
  <w:style w:type="paragraph" w:styleId="Subtitle">
    <w:name w:val="Subtitle"/>
    <w:basedOn w:val="Normal"/>
    <w:next w:val="Normal"/>
    <w:link w:val="SubtitleChar"/>
    <w:uiPriority w:val="11"/>
    <w:qFormat/>
    <w:rsid w:val="00090370"/>
    <w:pPr>
      <w:numPr>
        <w:ilvl w:val="1"/>
      </w:numPr>
    </w:pPr>
    <w:rPr>
      <w:rFonts w:eastAsiaTheme="majorEastAsia" w:cstheme="majorBidi"/>
      <w:i/>
      <w:iCs/>
      <w:color w:val="0B86A3"/>
      <w:spacing w:val="15"/>
    </w:rPr>
  </w:style>
  <w:style w:type="table" w:customStyle="1" w:styleId="14">
    <w:name w:val="14"/>
    <w:basedOn w:val="TableNormal"/>
    <w:tblPr>
      <w:tblStyleRowBandSize w:val="1"/>
      <w:tblStyleColBandSize w:val="1"/>
      <w:tblCellMar>
        <w:left w:w="115" w:type="dxa"/>
        <w:right w:w="115" w:type="dxa"/>
      </w:tblCellMar>
    </w:tblPr>
  </w:style>
  <w:style w:type="table" w:customStyle="1" w:styleId="13">
    <w:name w:val="13"/>
    <w:basedOn w:val="TableNormal"/>
    <w:tblPr>
      <w:tblStyleRowBandSize w:val="1"/>
      <w:tblStyleColBandSize w:val="1"/>
    </w:tbl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tblPr>
      <w:tblStyleRowBandSize w:val="1"/>
      <w:tblStyleColBandSize w:val="1"/>
      <w:tblCellMar>
        <w:left w:w="115" w:type="dxa"/>
        <w:right w:w="115" w:type="dxa"/>
      </w:tblCellMar>
    </w:tblPr>
  </w:style>
  <w:style w:type="table" w:customStyle="1" w:styleId="9">
    <w:name w:val="9"/>
    <w:basedOn w:val="TableNormal"/>
    <w:tblPr>
      <w:tblStyleRowBandSize w:val="1"/>
      <w:tblStyleColBandSize w:val="1"/>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Pr>
  </w:style>
  <w:style w:type="table" w:customStyle="1" w:styleId="3">
    <w:name w:val="3"/>
    <w:basedOn w:val="TableNormal"/>
    <w:tblPr>
      <w:tblStyleRowBandSize w:val="1"/>
      <w:tblStyleColBandSize w:val="1"/>
    </w:tbl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paragraph" w:styleId="CommentText">
    <w:name w:val="annotation text"/>
    <w:basedOn w:val="Normal"/>
    <w:link w:val="CommentTextChar"/>
    <w:uiPriority w:val="99"/>
    <w:semiHidden/>
    <w:unhideWhenUsed/>
    <w:rPr>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090370"/>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090370"/>
    <w:rPr>
      <w:rFonts w:ascii="Lucida Grande" w:eastAsia="Times New Roman" w:hAnsi="Lucida Grande" w:cs="Lucida Grande"/>
      <w:color w:val="595959" w:themeColor="text1" w:themeTint="A6"/>
      <w:sz w:val="20"/>
      <w:szCs w:val="18"/>
    </w:rPr>
  </w:style>
  <w:style w:type="table" w:styleId="TableGrid">
    <w:name w:val="Table Grid"/>
    <w:basedOn w:val="TableNormal"/>
    <w:uiPriority w:val="59"/>
    <w:rsid w:val="00390DE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qFormat/>
    <w:rsid w:val="00090370"/>
    <w:pPr>
      <w:suppressAutoHyphens/>
      <w:spacing w:before="140" w:after="180" w:line="276" w:lineRule="auto"/>
    </w:pPr>
    <w:rPr>
      <w:rFonts w:ascii="Georgia" w:hAnsi="Georgia"/>
      <w:color w:val="404040" w:themeColor="text1" w:themeTint="BF"/>
    </w:rPr>
  </w:style>
  <w:style w:type="character" w:customStyle="1" w:styleId="BodyTextChar">
    <w:name w:val="Body Text Char"/>
    <w:basedOn w:val="DefaultParagraphFont"/>
    <w:link w:val="BodyText"/>
    <w:rsid w:val="00090370"/>
    <w:rPr>
      <w:rFonts w:ascii="Georgia" w:eastAsia="Times New Roman" w:hAnsi="Georgia" w:cs="Times New Roman"/>
      <w:color w:val="404040" w:themeColor="text1" w:themeTint="BF"/>
      <w:sz w:val="20"/>
      <w:szCs w:val="24"/>
    </w:rPr>
  </w:style>
  <w:style w:type="character" w:styleId="BookTitle">
    <w:name w:val="Book Title"/>
    <w:basedOn w:val="DefaultParagraphFont"/>
    <w:uiPriority w:val="33"/>
    <w:qFormat/>
    <w:rsid w:val="00090370"/>
    <w:rPr>
      <w:rFonts w:ascii="Georgia" w:hAnsi="Georgia"/>
      <w:b/>
      <w:bCs/>
      <w:i/>
      <w:smallCaps/>
      <w:color w:val="0B86A3"/>
      <w:spacing w:val="5"/>
      <w:sz w:val="18"/>
    </w:rPr>
  </w:style>
  <w:style w:type="paragraph" w:styleId="DocumentMap">
    <w:name w:val="Document Map"/>
    <w:basedOn w:val="Normal"/>
    <w:link w:val="DocumentMapChar"/>
    <w:uiPriority w:val="99"/>
    <w:semiHidden/>
    <w:unhideWhenUsed/>
    <w:rsid w:val="00090370"/>
    <w:rPr>
      <w:rFonts w:ascii="Lucida Grande" w:hAnsi="Lucida Grande" w:cs="Lucida Grande"/>
      <w:sz w:val="24"/>
    </w:rPr>
  </w:style>
  <w:style w:type="character" w:customStyle="1" w:styleId="DocumentMapChar">
    <w:name w:val="Document Map Char"/>
    <w:basedOn w:val="DefaultParagraphFont"/>
    <w:link w:val="DocumentMap"/>
    <w:uiPriority w:val="99"/>
    <w:semiHidden/>
    <w:rsid w:val="00090370"/>
    <w:rPr>
      <w:rFonts w:ascii="Lucida Grande" w:eastAsia="Times New Roman" w:hAnsi="Lucida Grande" w:cs="Lucida Grande"/>
      <w:color w:val="595959" w:themeColor="text1" w:themeTint="A6"/>
      <w:sz w:val="24"/>
      <w:szCs w:val="24"/>
    </w:rPr>
  </w:style>
  <w:style w:type="character" w:styleId="Emphasis">
    <w:name w:val="Emphasis"/>
    <w:basedOn w:val="DefaultParagraphFont"/>
    <w:uiPriority w:val="20"/>
    <w:qFormat/>
    <w:rsid w:val="00090370"/>
    <w:rPr>
      <w:rFonts w:ascii="Georgia" w:hAnsi="Georgia"/>
      <w:b w:val="0"/>
      <w:i/>
      <w:iCs/>
      <w:color w:val="595959" w:themeColor="text1" w:themeTint="A6"/>
      <w:sz w:val="18"/>
    </w:rPr>
  </w:style>
  <w:style w:type="paragraph" w:styleId="Footer">
    <w:name w:val="footer"/>
    <w:basedOn w:val="Normal"/>
    <w:link w:val="FooterChar"/>
    <w:uiPriority w:val="99"/>
    <w:unhideWhenUsed/>
    <w:qFormat/>
    <w:rsid w:val="00090370"/>
    <w:pPr>
      <w:tabs>
        <w:tab w:val="center" w:pos="4320"/>
        <w:tab w:val="right" w:pos="8640"/>
      </w:tabs>
    </w:pPr>
    <w:rPr>
      <w:b/>
      <w:color w:val="0B86A3"/>
      <w:sz w:val="12"/>
    </w:rPr>
  </w:style>
  <w:style w:type="character" w:customStyle="1" w:styleId="FooterChar">
    <w:name w:val="Footer Char"/>
    <w:basedOn w:val="DefaultParagraphFont"/>
    <w:link w:val="Footer"/>
    <w:uiPriority w:val="99"/>
    <w:rsid w:val="00090370"/>
    <w:rPr>
      <w:rFonts w:eastAsia="Times New Roman" w:cs="Times New Roman"/>
      <w:b/>
      <w:color w:val="0B86A3"/>
      <w:sz w:val="12"/>
      <w:szCs w:val="24"/>
    </w:rPr>
  </w:style>
  <w:style w:type="character" w:styleId="FootnoteReference">
    <w:name w:val="footnote reference"/>
    <w:basedOn w:val="DefaultParagraphFont"/>
    <w:uiPriority w:val="99"/>
    <w:unhideWhenUsed/>
    <w:qFormat/>
    <w:rsid w:val="00090370"/>
    <w:rPr>
      <w:rFonts w:ascii="Georgia" w:hAnsi="Georgia"/>
      <w:b w:val="0"/>
      <w:i w:val="0"/>
      <w:color w:val="595959" w:themeColor="text1" w:themeTint="A6"/>
      <w:sz w:val="20"/>
      <w:vertAlign w:val="superscript"/>
    </w:rPr>
  </w:style>
  <w:style w:type="paragraph" w:styleId="FootnoteText">
    <w:name w:val="footnote text"/>
    <w:basedOn w:val="Normal"/>
    <w:link w:val="FootnoteTextChar"/>
    <w:uiPriority w:val="99"/>
    <w:unhideWhenUsed/>
    <w:qFormat/>
    <w:rsid w:val="00090370"/>
    <w:pPr>
      <w:spacing w:before="140" w:after="140"/>
    </w:pPr>
    <w:rPr>
      <w:sz w:val="14"/>
    </w:rPr>
  </w:style>
  <w:style w:type="character" w:customStyle="1" w:styleId="FootnoteTextChar">
    <w:name w:val="Footnote Text Char"/>
    <w:basedOn w:val="DefaultParagraphFont"/>
    <w:link w:val="FootnoteText"/>
    <w:uiPriority w:val="99"/>
    <w:rsid w:val="00090370"/>
    <w:rPr>
      <w:rFonts w:eastAsia="Times New Roman" w:cs="Times New Roman"/>
      <w:color w:val="595959" w:themeColor="text1" w:themeTint="A6"/>
      <w:sz w:val="14"/>
      <w:szCs w:val="24"/>
    </w:rPr>
  </w:style>
  <w:style w:type="paragraph" w:styleId="Header">
    <w:name w:val="header"/>
    <w:aliases w:val="Header Cover Page"/>
    <w:basedOn w:val="Normal"/>
    <w:link w:val="HeaderChar"/>
    <w:uiPriority w:val="99"/>
    <w:unhideWhenUsed/>
    <w:qFormat/>
    <w:rsid w:val="00090370"/>
    <w:pPr>
      <w:tabs>
        <w:tab w:val="center" w:pos="4320"/>
        <w:tab w:val="right" w:pos="8640"/>
      </w:tabs>
    </w:pPr>
  </w:style>
  <w:style w:type="character" w:customStyle="1" w:styleId="HeaderChar">
    <w:name w:val="Header Char"/>
    <w:aliases w:val="Header Cover Page Char"/>
    <w:basedOn w:val="DefaultParagraphFont"/>
    <w:link w:val="Header"/>
    <w:uiPriority w:val="99"/>
    <w:rsid w:val="00090370"/>
    <w:rPr>
      <w:rFonts w:eastAsia="Times New Roman" w:cs="Times New Roman"/>
      <w:color w:val="595959" w:themeColor="text1" w:themeTint="A6"/>
      <w:sz w:val="20"/>
      <w:szCs w:val="24"/>
    </w:rPr>
  </w:style>
  <w:style w:type="paragraph" w:customStyle="1" w:styleId="HeaderSections">
    <w:name w:val="Header Sections"/>
    <w:basedOn w:val="Header"/>
    <w:qFormat/>
    <w:rsid w:val="00090370"/>
  </w:style>
  <w:style w:type="character" w:customStyle="1" w:styleId="Heading1Char">
    <w:name w:val="Heading 1 Char"/>
    <w:basedOn w:val="DefaultParagraphFont"/>
    <w:link w:val="Heading1"/>
    <w:rsid w:val="00090370"/>
    <w:rPr>
      <w:rFonts w:eastAsia="Times New Roman" w:cs="Courier New"/>
      <w:color w:val="595959" w:themeColor="text1" w:themeTint="A6"/>
      <w:sz w:val="32"/>
      <w:szCs w:val="32"/>
    </w:rPr>
  </w:style>
  <w:style w:type="character" w:customStyle="1" w:styleId="Heading2Char">
    <w:name w:val="Heading 2 Char"/>
    <w:basedOn w:val="DefaultParagraphFont"/>
    <w:link w:val="Heading2"/>
    <w:rsid w:val="00090370"/>
    <w:rPr>
      <w:rFonts w:ascii="Georgia" w:eastAsia="Times New Roman" w:hAnsi="Georgia"/>
      <w:b/>
      <w:bCs/>
      <w:i/>
      <w:iCs/>
      <w:color w:val="595959" w:themeColor="text1" w:themeTint="A6"/>
      <w:spacing w:val="2"/>
      <w:sz w:val="21"/>
      <w:szCs w:val="24"/>
    </w:rPr>
  </w:style>
  <w:style w:type="character" w:customStyle="1" w:styleId="Heading3Char">
    <w:name w:val="Heading 3 Char"/>
    <w:basedOn w:val="DefaultParagraphFont"/>
    <w:link w:val="Heading3"/>
    <w:uiPriority w:val="9"/>
    <w:rsid w:val="00090370"/>
    <w:rPr>
      <w:rFonts w:eastAsiaTheme="majorEastAsia" w:cstheme="majorBidi"/>
      <w:bCs/>
      <w:color w:val="0B86A3"/>
      <w:sz w:val="20"/>
      <w:szCs w:val="24"/>
    </w:rPr>
  </w:style>
  <w:style w:type="character" w:customStyle="1" w:styleId="Heading4Char">
    <w:name w:val="Heading 4 Char"/>
    <w:basedOn w:val="DefaultParagraphFont"/>
    <w:link w:val="Heading4"/>
    <w:uiPriority w:val="9"/>
    <w:rsid w:val="00090370"/>
    <w:rPr>
      <w:rFonts w:asciiTheme="majorHAnsi" w:eastAsiaTheme="majorEastAsia" w:hAnsiTheme="majorHAnsi" w:cstheme="majorBidi"/>
      <w:b/>
      <w:bCs/>
      <w:i/>
      <w:iCs/>
      <w:color w:val="4F81BD" w:themeColor="accent1"/>
      <w:sz w:val="20"/>
      <w:szCs w:val="24"/>
    </w:rPr>
  </w:style>
  <w:style w:type="character" w:customStyle="1" w:styleId="Heading5Char">
    <w:name w:val="Heading 5 Char"/>
    <w:basedOn w:val="DefaultParagraphFont"/>
    <w:link w:val="Heading5"/>
    <w:uiPriority w:val="9"/>
    <w:rsid w:val="00090370"/>
    <w:rPr>
      <w:rFonts w:asciiTheme="majorHAnsi" w:eastAsiaTheme="majorEastAsia" w:hAnsiTheme="majorHAnsi" w:cstheme="majorBidi"/>
      <w:color w:val="243F60" w:themeColor="accent1" w:themeShade="7F"/>
      <w:sz w:val="20"/>
      <w:szCs w:val="24"/>
    </w:rPr>
  </w:style>
  <w:style w:type="character" w:styleId="IntenseEmphasis">
    <w:name w:val="Intense Emphasis"/>
    <w:basedOn w:val="DefaultParagraphFont"/>
    <w:uiPriority w:val="21"/>
    <w:qFormat/>
    <w:rsid w:val="00090370"/>
    <w:rPr>
      <w:rFonts w:ascii="Georgia" w:hAnsi="Georgia"/>
      <w:b/>
      <w:bCs/>
      <w:i/>
      <w:iCs/>
      <w:color w:val="0B86A3"/>
      <w:sz w:val="18"/>
    </w:rPr>
  </w:style>
  <w:style w:type="paragraph" w:styleId="IntenseQuote">
    <w:name w:val="Intense Quote"/>
    <w:basedOn w:val="Normal"/>
    <w:next w:val="Normal"/>
    <w:link w:val="IntenseQuoteChar"/>
    <w:uiPriority w:val="30"/>
    <w:qFormat/>
    <w:rsid w:val="00090370"/>
    <w:pPr>
      <w:pBdr>
        <w:bottom w:val="single" w:sz="4" w:space="4" w:color="4F81BD" w:themeColor="accent1"/>
      </w:pBdr>
      <w:spacing w:before="200" w:after="280"/>
      <w:ind w:left="936" w:right="936"/>
    </w:pPr>
    <w:rPr>
      <w:b/>
      <w:bCs/>
      <w:i/>
      <w:iCs/>
      <w:color w:val="0B86A3"/>
    </w:rPr>
  </w:style>
  <w:style w:type="character" w:customStyle="1" w:styleId="IntenseQuoteChar">
    <w:name w:val="Intense Quote Char"/>
    <w:basedOn w:val="DefaultParagraphFont"/>
    <w:link w:val="IntenseQuote"/>
    <w:uiPriority w:val="30"/>
    <w:rsid w:val="00090370"/>
    <w:rPr>
      <w:rFonts w:eastAsia="Times New Roman" w:cs="Times New Roman"/>
      <w:b/>
      <w:bCs/>
      <w:i/>
      <w:iCs/>
      <w:color w:val="0B86A3"/>
      <w:sz w:val="20"/>
      <w:szCs w:val="24"/>
    </w:rPr>
  </w:style>
  <w:style w:type="character" w:styleId="IntenseReference">
    <w:name w:val="Intense Reference"/>
    <w:basedOn w:val="DefaultParagraphFont"/>
    <w:uiPriority w:val="32"/>
    <w:qFormat/>
    <w:rsid w:val="00090370"/>
    <w:rPr>
      <w:rFonts w:ascii="Arial" w:hAnsi="Arial"/>
      <w:b/>
      <w:bCs/>
      <w:i w:val="0"/>
      <w:smallCaps/>
      <w:color w:val="0B86A3"/>
      <w:spacing w:val="5"/>
      <w:sz w:val="18"/>
      <w:u w:val="single"/>
    </w:rPr>
  </w:style>
  <w:style w:type="paragraph" w:customStyle="1" w:styleId="ListHeader">
    <w:name w:val="List Header"/>
    <w:basedOn w:val="Heading2"/>
    <w:qFormat/>
    <w:rsid w:val="00090370"/>
    <w:pPr>
      <w:numPr>
        <w:numId w:val="12"/>
      </w:numPr>
      <w:spacing w:after="240"/>
    </w:pPr>
  </w:style>
  <w:style w:type="paragraph" w:styleId="ListParagraph">
    <w:name w:val="List Paragraph"/>
    <w:basedOn w:val="Normal"/>
    <w:uiPriority w:val="34"/>
    <w:qFormat/>
    <w:rsid w:val="00090370"/>
    <w:pPr>
      <w:numPr>
        <w:ilvl w:val="1"/>
        <w:numId w:val="12"/>
      </w:numPr>
      <w:spacing w:before="120" w:after="120" w:line="276" w:lineRule="auto"/>
      <w:contextualSpacing/>
    </w:pPr>
  </w:style>
  <w:style w:type="paragraph" w:customStyle="1" w:styleId="Logo">
    <w:name w:val="Logo"/>
    <w:basedOn w:val="Normal"/>
    <w:qFormat/>
    <w:rsid w:val="00090370"/>
    <w:pPr>
      <w:spacing w:after="1220"/>
    </w:pPr>
  </w:style>
  <w:style w:type="paragraph" w:styleId="NoSpacing">
    <w:name w:val="No Spacing"/>
    <w:basedOn w:val="BodyText"/>
    <w:uiPriority w:val="1"/>
    <w:qFormat/>
    <w:rsid w:val="00090370"/>
    <w:rPr>
      <w:rFonts w:ascii="Arial" w:hAnsi="Arial"/>
    </w:rPr>
  </w:style>
  <w:style w:type="paragraph" w:styleId="NormalWeb">
    <w:name w:val="Normal (Web)"/>
    <w:basedOn w:val="Normal"/>
    <w:uiPriority w:val="99"/>
    <w:semiHidden/>
    <w:unhideWhenUsed/>
    <w:rsid w:val="00090370"/>
    <w:pPr>
      <w:spacing w:before="100" w:beforeAutospacing="1" w:after="100" w:afterAutospacing="1"/>
    </w:pPr>
    <w:rPr>
      <w:rFonts w:ascii="Times" w:eastAsiaTheme="minorEastAsia" w:hAnsi="Times"/>
      <w:color w:val="auto"/>
      <w:szCs w:val="20"/>
    </w:rPr>
  </w:style>
  <w:style w:type="paragraph" w:customStyle="1" w:styleId="NormalBold">
    <w:name w:val="Normal Bold"/>
    <w:basedOn w:val="Normal"/>
    <w:qFormat/>
    <w:rsid w:val="00090370"/>
    <w:rPr>
      <w:b/>
    </w:rPr>
  </w:style>
  <w:style w:type="character" w:styleId="PageNumber">
    <w:name w:val="page number"/>
    <w:basedOn w:val="DefaultParagraphFont"/>
    <w:uiPriority w:val="99"/>
    <w:semiHidden/>
    <w:unhideWhenUsed/>
    <w:rsid w:val="00090370"/>
  </w:style>
  <w:style w:type="paragraph" w:styleId="Quote">
    <w:name w:val="Quote"/>
    <w:basedOn w:val="Normal"/>
    <w:next w:val="Normal"/>
    <w:link w:val="QuoteChar"/>
    <w:uiPriority w:val="29"/>
    <w:qFormat/>
    <w:rsid w:val="00090370"/>
    <w:rPr>
      <w:i/>
      <w:iCs/>
      <w:color w:val="0B86A3"/>
    </w:rPr>
  </w:style>
  <w:style w:type="character" w:customStyle="1" w:styleId="QuoteChar">
    <w:name w:val="Quote Char"/>
    <w:basedOn w:val="DefaultParagraphFont"/>
    <w:link w:val="Quote"/>
    <w:uiPriority w:val="29"/>
    <w:rsid w:val="00090370"/>
    <w:rPr>
      <w:rFonts w:eastAsia="Times New Roman" w:cs="Times New Roman"/>
      <w:i/>
      <w:iCs/>
      <w:color w:val="0B86A3"/>
      <w:sz w:val="20"/>
      <w:szCs w:val="24"/>
    </w:rPr>
  </w:style>
  <w:style w:type="character" w:styleId="Strong">
    <w:name w:val="Strong"/>
    <w:basedOn w:val="DefaultParagraphFont"/>
    <w:uiPriority w:val="22"/>
    <w:qFormat/>
    <w:rsid w:val="00090370"/>
    <w:rPr>
      <w:rFonts w:ascii="Georgia" w:hAnsi="Georgia"/>
      <w:b/>
      <w:bCs/>
      <w:i w:val="0"/>
      <w:color w:val="595959" w:themeColor="text1" w:themeTint="A6"/>
      <w:sz w:val="18"/>
    </w:rPr>
  </w:style>
  <w:style w:type="paragraph" w:customStyle="1" w:styleId="Subhead1">
    <w:name w:val="Subhead 1"/>
    <w:basedOn w:val="Normal"/>
    <w:qFormat/>
    <w:rsid w:val="00090370"/>
    <w:rPr>
      <w:rFonts w:ascii="Georgia" w:hAnsi="Georgia"/>
      <w:i/>
      <w:sz w:val="22"/>
    </w:rPr>
  </w:style>
  <w:style w:type="paragraph" w:customStyle="1" w:styleId="Subhead2">
    <w:name w:val="Subhead 2"/>
    <w:basedOn w:val="BodyText"/>
    <w:qFormat/>
    <w:rsid w:val="00090370"/>
    <w:pPr>
      <w:spacing w:before="480"/>
    </w:pPr>
    <w:rPr>
      <w:rFonts w:ascii="Arial" w:hAnsi="Arial"/>
      <w:color w:val="595959" w:themeColor="text1" w:themeTint="A6"/>
    </w:rPr>
  </w:style>
  <w:style w:type="character" w:customStyle="1" w:styleId="SubtitleChar">
    <w:name w:val="Subtitle Char"/>
    <w:basedOn w:val="DefaultParagraphFont"/>
    <w:link w:val="Subtitle"/>
    <w:uiPriority w:val="11"/>
    <w:rsid w:val="00090370"/>
    <w:rPr>
      <w:rFonts w:eastAsiaTheme="majorEastAsia" w:cstheme="majorBidi"/>
      <w:i/>
      <w:iCs/>
      <w:color w:val="0B86A3"/>
      <w:spacing w:val="15"/>
      <w:sz w:val="20"/>
      <w:szCs w:val="24"/>
    </w:rPr>
  </w:style>
  <w:style w:type="character" w:styleId="SubtleEmphasis">
    <w:name w:val="Subtle Emphasis"/>
    <w:basedOn w:val="DefaultParagraphFont"/>
    <w:uiPriority w:val="19"/>
    <w:qFormat/>
    <w:rsid w:val="00090370"/>
    <w:rPr>
      <w:rFonts w:ascii="Georgia" w:hAnsi="Georgia"/>
      <w:b w:val="0"/>
      <w:i/>
      <w:iCs/>
      <w:color w:val="0B86A3"/>
      <w:sz w:val="18"/>
    </w:rPr>
  </w:style>
  <w:style w:type="character" w:styleId="SubtleReference">
    <w:name w:val="Subtle Reference"/>
    <w:basedOn w:val="DefaultParagraphFont"/>
    <w:uiPriority w:val="31"/>
    <w:qFormat/>
    <w:rsid w:val="00090370"/>
    <w:rPr>
      <w:rFonts w:ascii="Arial" w:hAnsi="Arial"/>
      <w:smallCaps/>
      <w:color w:val="0B86A3"/>
      <w:sz w:val="18"/>
      <w:u w:val="single"/>
    </w:rPr>
  </w:style>
  <w:style w:type="character" w:customStyle="1" w:styleId="TitleChar">
    <w:name w:val="Title Char"/>
    <w:basedOn w:val="DefaultParagraphFont"/>
    <w:link w:val="Title"/>
    <w:rsid w:val="00090370"/>
    <w:rPr>
      <w:rFonts w:ascii="Georgia" w:eastAsia="Times New Roman" w:hAnsi="Georgia"/>
      <w:i/>
      <w:noProof/>
      <w:color w:val="595959" w:themeColor="text1" w:themeTint="A6"/>
      <w:sz w:val="48"/>
      <w:szCs w:val="52"/>
    </w:rPr>
  </w:style>
  <w:style w:type="paragraph" w:styleId="TOC7">
    <w:name w:val="toc 7"/>
    <w:basedOn w:val="Normal"/>
    <w:next w:val="Normal"/>
    <w:autoRedefine/>
    <w:uiPriority w:val="39"/>
    <w:semiHidden/>
    <w:unhideWhenUsed/>
    <w:rsid w:val="00090370"/>
    <w:pPr>
      <w:spacing w:after="100"/>
      <w:ind w:left="1200"/>
    </w:pPr>
  </w:style>
  <w:style w:type="character" w:customStyle="1" w:styleId="Heading7Char">
    <w:name w:val="Heading 7 Char"/>
    <w:basedOn w:val="DefaultParagraphFont"/>
    <w:link w:val="Heading7"/>
    <w:uiPriority w:val="9"/>
    <w:semiHidden/>
    <w:rsid w:val="00F5287A"/>
    <w:rPr>
      <w:rFonts w:asciiTheme="majorHAnsi" w:eastAsiaTheme="majorEastAsia" w:hAnsiTheme="majorHAnsi" w:cstheme="majorBidi"/>
      <w:i/>
      <w:iCs/>
      <w:color w:val="404040" w:themeColor="text1" w:themeTint="BF"/>
      <w:sz w:val="20"/>
      <w:szCs w:val="24"/>
    </w:rPr>
  </w:style>
  <w:style w:type="character" w:customStyle="1" w:styleId="Heading8Char">
    <w:name w:val="Heading 8 Char"/>
    <w:basedOn w:val="DefaultParagraphFont"/>
    <w:link w:val="Heading8"/>
    <w:uiPriority w:val="9"/>
    <w:semiHidden/>
    <w:rsid w:val="00F5287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F5287A"/>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52219E"/>
    <w:pPr>
      <w:spacing w:after="200"/>
    </w:pPr>
    <w:rPr>
      <w:b/>
      <w:bCs/>
      <w:color w:val="4F81BD" w:themeColor="accent1"/>
      <w:sz w:val="18"/>
      <w:szCs w:val="18"/>
    </w:rPr>
  </w:style>
  <w:style w:type="paragraph" w:styleId="CommentSubject">
    <w:name w:val="annotation subject"/>
    <w:basedOn w:val="CommentText"/>
    <w:next w:val="CommentText"/>
    <w:link w:val="CommentSubjectChar"/>
    <w:uiPriority w:val="99"/>
    <w:semiHidden/>
    <w:unhideWhenUsed/>
    <w:rsid w:val="00621BDF"/>
    <w:rPr>
      <w:b/>
      <w:bCs/>
    </w:rPr>
  </w:style>
  <w:style w:type="character" w:customStyle="1" w:styleId="CommentSubjectChar">
    <w:name w:val="Comment Subject Char"/>
    <w:basedOn w:val="CommentTextChar"/>
    <w:link w:val="CommentSubject"/>
    <w:uiPriority w:val="99"/>
    <w:semiHidden/>
    <w:rsid w:val="00621BDF"/>
    <w:rPr>
      <w:rFonts w:eastAsia="Times New Roman" w:cs="Times New Roman"/>
      <w:b/>
      <w:bCs/>
      <w:color w:val="595959" w:themeColor="text1" w:themeTint="A6"/>
      <w:sz w:val="20"/>
      <w:szCs w:val="20"/>
    </w:rPr>
  </w:style>
  <w:style w:type="paragraph" w:styleId="TOCHeading">
    <w:name w:val="TOC Heading"/>
    <w:basedOn w:val="Heading1"/>
    <w:next w:val="Normal"/>
    <w:uiPriority w:val="39"/>
    <w:unhideWhenUsed/>
    <w:qFormat/>
    <w:rsid w:val="00DF0192"/>
    <w:pPr>
      <w:keepNext/>
      <w:keepLines/>
      <w:pageBreakBefore w:val="0"/>
      <w:tabs>
        <w:tab w:val="clear" w:pos="480"/>
        <w:tab w:val="clear" w:pos="960"/>
        <w:tab w:val="clear" w:pos="1440"/>
        <w:tab w:val="clear" w:pos="1920"/>
        <w:tab w:val="clear" w:pos="2400"/>
        <w:tab w:val="clear" w:pos="2880"/>
        <w:tab w:val="clear" w:pos="3360"/>
        <w:tab w:val="clear" w:pos="3840"/>
        <w:tab w:val="clear" w:pos="4320"/>
      </w:tabs>
      <w:suppressAutoHyphens w:val="0"/>
      <w:spacing w:before="480" w:line="276" w:lineRule="auto"/>
      <w:outlineLvl w:val="9"/>
    </w:pPr>
    <w:rPr>
      <w:rFonts w:asciiTheme="majorHAnsi" w:eastAsiaTheme="majorEastAsia" w:hAnsiTheme="majorHAnsi" w:cstheme="majorBidi"/>
      <w:b/>
      <w:bCs/>
      <w:color w:val="365F91" w:themeColor="accent1" w:themeShade="BF"/>
      <w:sz w:val="28"/>
      <w:szCs w:val="28"/>
      <w:lang w:eastAsia="ja-JP"/>
    </w:rPr>
  </w:style>
  <w:style w:type="paragraph" w:styleId="TOC1">
    <w:name w:val="toc 1"/>
    <w:basedOn w:val="Normal"/>
    <w:next w:val="Normal"/>
    <w:autoRedefine/>
    <w:uiPriority w:val="39"/>
    <w:unhideWhenUsed/>
    <w:rsid w:val="00DF0192"/>
    <w:pPr>
      <w:spacing w:after="100"/>
    </w:pPr>
  </w:style>
  <w:style w:type="paragraph" w:styleId="TOC2">
    <w:name w:val="toc 2"/>
    <w:basedOn w:val="Normal"/>
    <w:next w:val="Normal"/>
    <w:autoRedefine/>
    <w:uiPriority w:val="39"/>
    <w:unhideWhenUsed/>
    <w:rsid w:val="00DF0192"/>
    <w:pPr>
      <w:spacing w:after="100"/>
      <w:ind w:left="200"/>
    </w:pPr>
  </w:style>
  <w:style w:type="paragraph" w:styleId="TOC3">
    <w:name w:val="toc 3"/>
    <w:basedOn w:val="Normal"/>
    <w:next w:val="Normal"/>
    <w:autoRedefine/>
    <w:uiPriority w:val="39"/>
    <w:unhideWhenUsed/>
    <w:rsid w:val="00DF0192"/>
    <w:pPr>
      <w:spacing w:after="100"/>
      <w:ind w:left="400"/>
    </w:pPr>
  </w:style>
  <w:style w:type="character" w:styleId="Hyperlink">
    <w:name w:val="Hyperlink"/>
    <w:basedOn w:val="DefaultParagraphFont"/>
    <w:uiPriority w:val="99"/>
    <w:unhideWhenUsed/>
    <w:rsid w:val="00DF0192"/>
    <w:rPr>
      <w:color w:val="0000FF" w:themeColor="hyperlink"/>
      <w:u w:val="single"/>
    </w:rPr>
  </w:style>
  <w:style w:type="paragraph" w:styleId="TableofFigures">
    <w:name w:val="table of figures"/>
    <w:basedOn w:val="Normal"/>
    <w:next w:val="Normal"/>
    <w:uiPriority w:val="99"/>
    <w:unhideWhenUsed/>
    <w:rsid w:val="00DF0192"/>
  </w:style>
  <w:style w:type="character" w:customStyle="1" w:styleId="citation">
    <w:name w:val="citation"/>
    <w:basedOn w:val="DefaultParagraphFont"/>
    <w:rsid w:val="006C46D4"/>
  </w:style>
  <w:style w:type="character" w:customStyle="1" w:styleId="reference">
    <w:name w:val="reference"/>
    <w:basedOn w:val="DefaultParagraphFont"/>
    <w:rsid w:val="006C46D4"/>
  </w:style>
  <w:style w:type="paragraph" w:styleId="Revision">
    <w:name w:val="Revision"/>
    <w:hidden/>
    <w:uiPriority w:val="99"/>
    <w:semiHidden/>
    <w:rsid w:val="00A1318B"/>
    <w:pPr>
      <w:pBdr>
        <w:top w:val="none" w:sz="0" w:space="0" w:color="auto"/>
        <w:left w:val="none" w:sz="0" w:space="0" w:color="auto"/>
        <w:bottom w:val="none" w:sz="0" w:space="0" w:color="auto"/>
        <w:right w:val="none" w:sz="0" w:space="0" w:color="auto"/>
        <w:between w:val="none" w:sz="0" w:space="0" w:color="auto"/>
      </w:pBdr>
      <w:spacing w:line="240" w:lineRule="auto"/>
    </w:pPr>
    <w:rPr>
      <w:rFonts w:eastAsia="Times New Roman" w:cs="Times New Roman"/>
      <w:color w:val="595959" w:themeColor="text1" w:themeTint="A6"/>
      <w:sz w:val="20"/>
      <w:szCs w:val="24"/>
    </w:rPr>
  </w:style>
  <w:style w:type="character" w:customStyle="1" w:styleId="il">
    <w:name w:val="il"/>
    <w:basedOn w:val="DefaultParagraphFont"/>
    <w:rsid w:val="00A31D4C"/>
  </w:style>
  <w:style w:type="character" w:styleId="FollowedHyperlink">
    <w:name w:val="FollowedHyperlink"/>
    <w:basedOn w:val="DefaultParagraphFont"/>
    <w:uiPriority w:val="99"/>
    <w:semiHidden/>
    <w:unhideWhenUsed/>
    <w:rsid w:val="0094302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qFormat="1"/>
    <w:lsdException w:name="footer" w:qFormat="1"/>
    <w:lsdException w:name="caption" w:uiPriority="35" w:qFormat="1"/>
    <w:lsdException w:name="footnote reference" w:qFormat="1"/>
    <w:lsdException w:name="Title" w:semiHidden="0" w:uiPriority="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90370"/>
    <w:pPr>
      <w:pBdr>
        <w:top w:val="none" w:sz="0" w:space="0" w:color="auto"/>
        <w:left w:val="none" w:sz="0" w:space="0" w:color="auto"/>
        <w:bottom w:val="none" w:sz="0" w:space="0" w:color="auto"/>
        <w:right w:val="none" w:sz="0" w:space="0" w:color="auto"/>
        <w:between w:val="none" w:sz="0" w:space="0" w:color="auto"/>
      </w:pBdr>
      <w:spacing w:line="240" w:lineRule="auto"/>
    </w:pPr>
    <w:rPr>
      <w:rFonts w:eastAsia="Times New Roman" w:cs="Times New Roman"/>
      <w:color w:val="595959" w:themeColor="text1" w:themeTint="A6"/>
      <w:sz w:val="20"/>
      <w:szCs w:val="24"/>
    </w:rPr>
  </w:style>
  <w:style w:type="paragraph" w:styleId="Heading1">
    <w:name w:val="heading 1"/>
    <w:basedOn w:val="Normal"/>
    <w:next w:val="Normal"/>
    <w:link w:val="Heading1Char"/>
    <w:qFormat/>
    <w:rsid w:val="00090370"/>
    <w:pPr>
      <w:pageBreakBefore/>
      <w:tabs>
        <w:tab w:val="left" w:pos="480"/>
        <w:tab w:val="left" w:pos="960"/>
        <w:tab w:val="left" w:pos="1440"/>
        <w:tab w:val="left" w:pos="1920"/>
        <w:tab w:val="left" w:pos="2400"/>
        <w:tab w:val="left" w:pos="2880"/>
        <w:tab w:val="left" w:pos="3360"/>
        <w:tab w:val="left" w:pos="3840"/>
        <w:tab w:val="left" w:pos="4320"/>
      </w:tabs>
      <w:suppressAutoHyphens/>
      <w:outlineLvl w:val="0"/>
    </w:pPr>
    <w:rPr>
      <w:rFonts w:cs="Courier New"/>
      <w:sz w:val="32"/>
      <w:szCs w:val="32"/>
    </w:rPr>
  </w:style>
  <w:style w:type="paragraph" w:styleId="Heading2">
    <w:name w:val="heading 2"/>
    <w:basedOn w:val="Normal"/>
    <w:link w:val="Heading2Char"/>
    <w:qFormat/>
    <w:rsid w:val="00090370"/>
    <w:pPr>
      <w:keepNext/>
      <w:suppressAutoHyphens/>
      <w:spacing w:before="480"/>
      <w:outlineLvl w:val="1"/>
    </w:pPr>
    <w:rPr>
      <w:rFonts w:ascii="Georgia" w:hAnsi="Georgia" w:cs="Arial"/>
      <w:b/>
      <w:bCs/>
      <w:i/>
      <w:iCs/>
      <w:spacing w:val="2"/>
      <w:sz w:val="21"/>
    </w:rPr>
  </w:style>
  <w:style w:type="paragraph" w:styleId="Heading3">
    <w:name w:val="heading 3"/>
    <w:basedOn w:val="Normal"/>
    <w:next w:val="Normal"/>
    <w:link w:val="Heading3Char"/>
    <w:uiPriority w:val="9"/>
    <w:unhideWhenUsed/>
    <w:qFormat/>
    <w:rsid w:val="00090370"/>
    <w:pPr>
      <w:keepNext/>
      <w:keepLines/>
      <w:spacing w:before="200"/>
      <w:outlineLvl w:val="2"/>
    </w:pPr>
    <w:rPr>
      <w:rFonts w:eastAsiaTheme="majorEastAsia" w:cstheme="majorBidi"/>
      <w:bCs/>
      <w:color w:val="0B86A3"/>
    </w:rPr>
  </w:style>
  <w:style w:type="paragraph" w:styleId="Heading4">
    <w:name w:val="heading 4"/>
    <w:basedOn w:val="Normal"/>
    <w:next w:val="Normal"/>
    <w:link w:val="Heading4Char"/>
    <w:uiPriority w:val="9"/>
    <w:unhideWhenUsed/>
    <w:qFormat/>
    <w:rsid w:val="00090370"/>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090370"/>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pPr>
      <w:keepNext/>
      <w:keepLines/>
      <w:numPr>
        <w:ilvl w:val="5"/>
        <w:numId w:val="31"/>
      </w:numPr>
      <w:spacing w:before="240" w:after="80"/>
      <w:contextualSpacing/>
      <w:outlineLvl w:val="5"/>
    </w:pPr>
    <w:rPr>
      <w:i/>
      <w:color w:val="666666"/>
    </w:rPr>
  </w:style>
  <w:style w:type="paragraph" w:styleId="Heading7">
    <w:name w:val="heading 7"/>
    <w:basedOn w:val="Normal"/>
    <w:next w:val="Normal"/>
    <w:link w:val="Heading7Char"/>
    <w:uiPriority w:val="9"/>
    <w:semiHidden/>
    <w:unhideWhenUsed/>
    <w:qFormat/>
    <w:rsid w:val="00F5287A"/>
    <w:pPr>
      <w:keepNext/>
      <w:keepLines/>
      <w:numPr>
        <w:ilvl w:val="6"/>
        <w:numId w:val="3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5287A"/>
    <w:pPr>
      <w:keepNext/>
      <w:keepLines/>
      <w:numPr>
        <w:ilvl w:val="7"/>
        <w:numId w:val="31"/>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semiHidden/>
    <w:unhideWhenUsed/>
    <w:qFormat/>
    <w:rsid w:val="00F5287A"/>
    <w:pPr>
      <w:keepNext/>
      <w:keepLines/>
      <w:numPr>
        <w:ilvl w:val="8"/>
        <w:numId w:val="31"/>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090370"/>
    <w:pPr>
      <w:tabs>
        <w:tab w:val="left" w:pos="480"/>
        <w:tab w:val="left" w:pos="960"/>
        <w:tab w:val="left" w:pos="1440"/>
        <w:tab w:val="left" w:pos="1920"/>
        <w:tab w:val="left" w:pos="2400"/>
        <w:tab w:val="left" w:pos="2880"/>
        <w:tab w:val="left" w:pos="3360"/>
        <w:tab w:val="left" w:pos="3840"/>
        <w:tab w:val="left" w:pos="4320"/>
      </w:tabs>
      <w:suppressAutoHyphens/>
      <w:spacing w:after="120"/>
    </w:pPr>
    <w:rPr>
      <w:rFonts w:ascii="Georgia" w:hAnsi="Georgia" w:cs="Arial"/>
      <w:i/>
      <w:noProof/>
      <w:sz w:val="48"/>
      <w:szCs w:val="52"/>
    </w:rPr>
  </w:style>
  <w:style w:type="paragraph" w:styleId="Subtitle">
    <w:name w:val="Subtitle"/>
    <w:basedOn w:val="Normal"/>
    <w:next w:val="Normal"/>
    <w:link w:val="SubtitleChar"/>
    <w:uiPriority w:val="11"/>
    <w:qFormat/>
    <w:rsid w:val="00090370"/>
    <w:pPr>
      <w:numPr>
        <w:ilvl w:val="1"/>
      </w:numPr>
    </w:pPr>
    <w:rPr>
      <w:rFonts w:eastAsiaTheme="majorEastAsia" w:cstheme="majorBidi"/>
      <w:i/>
      <w:iCs/>
      <w:color w:val="0B86A3"/>
      <w:spacing w:val="15"/>
    </w:rPr>
  </w:style>
  <w:style w:type="table" w:customStyle="1" w:styleId="14">
    <w:name w:val="14"/>
    <w:basedOn w:val="TableNormal"/>
    <w:tblPr>
      <w:tblStyleRowBandSize w:val="1"/>
      <w:tblStyleColBandSize w:val="1"/>
      <w:tblCellMar>
        <w:left w:w="115" w:type="dxa"/>
        <w:right w:w="115" w:type="dxa"/>
      </w:tblCellMar>
    </w:tblPr>
  </w:style>
  <w:style w:type="table" w:customStyle="1" w:styleId="13">
    <w:name w:val="13"/>
    <w:basedOn w:val="TableNormal"/>
    <w:tblPr>
      <w:tblStyleRowBandSize w:val="1"/>
      <w:tblStyleColBandSize w:val="1"/>
    </w:tblPr>
  </w:style>
  <w:style w:type="table" w:customStyle="1" w:styleId="12">
    <w:name w:val="12"/>
    <w:basedOn w:val="TableNormal"/>
    <w:tblPr>
      <w:tblStyleRowBandSize w:val="1"/>
      <w:tblStyleColBandSize w:val="1"/>
    </w:tblPr>
  </w:style>
  <w:style w:type="table" w:customStyle="1" w:styleId="11">
    <w:name w:val="11"/>
    <w:basedOn w:val="TableNormal"/>
    <w:tblPr>
      <w:tblStyleRowBandSize w:val="1"/>
      <w:tblStyleColBandSize w:val="1"/>
      <w:tblCellMar>
        <w:left w:w="115" w:type="dxa"/>
        <w:right w:w="115" w:type="dxa"/>
      </w:tblCellMar>
    </w:tblPr>
  </w:style>
  <w:style w:type="table" w:customStyle="1" w:styleId="10">
    <w:name w:val="10"/>
    <w:basedOn w:val="TableNormal"/>
    <w:tblPr>
      <w:tblStyleRowBandSize w:val="1"/>
      <w:tblStyleColBandSize w:val="1"/>
      <w:tblCellMar>
        <w:left w:w="115" w:type="dxa"/>
        <w:right w:w="115" w:type="dxa"/>
      </w:tblCellMar>
    </w:tblPr>
  </w:style>
  <w:style w:type="table" w:customStyle="1" w:styleId="9">
    <w:name w:val="9"/>
    <w:basedOn w:val="TableNormal"/>
    <w:tblPr>
      <w:tblStyleRowBandSize w:val="1"/>
      <w:tblStyleColBandSize w:val="1"/>
    </w:tblPr>
  </w:style>
  <w:style w:type="table" w:customStyle="1" w:styleId="8">
    <w:name w:val="8"/>
    <w:basedOn w:val="TableNormal"/>
    <w:tblPr>
      <w:tblStyleRowBandSize w:val="1"/>
      <w:tblStyleColBandSize w:val="1"/>
      <w:tblCellMar>
        <w:left w:w="115" w:type="dxa"/>
        <w:right w:w="115" w:type="dxa"/>
      </w:tblCellMar>
    </w:tblPr>
  </w:style>
  <w:style w:type="table" w:customStyle="1" w:styleId="7">
    <w:name w:val="7"/>
    <w:basedOn w:val="TableNormal"/>
    <w:tblPr>
      <w:tblStyleRowBandSize w:val="1"/>
      <w:tblStyleColBandSize w:val="1"/>
      <w:tblCellMar>
        <w:left w:w="115" w:type="dxa"/>
        <w:right w:w="115" w:type="dxa"/>
      </w:tblCellMar>
    </w:tblPr>
  </w:style>
  <w:style w:type="table" w:customStyle="1" w:styleId="6">
    <w:name w:val="6"/>
    <w:basedOn w:val="TableNormal"/>
    <w:tblPr>
      <w:tblStyleRowBandSize w:val="1"/>
      <w:tblStyleColBandSize w:val="1"/>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tblPr>
      <w:tblStyleRowBandSize w:val="1"/>
      <w:tblStyleColBandSize w:val="1"/>
    </w:tblPr>
  </w:style>
  <w:style w:type="table" w:customStyle="1" w:styleId="3">
    <w:name w:val="3"/>
    <w:basedOn w:val="TableNormal"/>
    <w:tblPr>
      <w:tblStyleRowBandSize w:val="1"/>
      <w:tblStyleColBandSize w:val="1"/>
    </w:tbl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paragraph" w:styleId="CommentText">
    <w:name w:val="annotation text"/>
    <w:basedOn w:val="Normal"/>
    <w:link w:val="CommentTextChar"/>
    <w:uiPriority w:val="99"/>
    <w:semiHidden/>
    <w:unhideWhenUsed/>
    <w:rPr>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090370"/>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090370"/>
    <w:rPr>
      <w:rFonts w:ascii="Lucida Grande" w:eastAsia="Times New Roman" w:hAnsi="Lucida Grande" w:cs="Lucida Grande"/>
      <w:color w:val="595959" w:themeColor="text1" w:themeTint="A6"/>
      <w:sz w:val="20"/>
      <w:szCs w:val="18"/>
    </w:rPr>
  </w:style>
  <w:style w:type="table" w:styleId="TableGrid">
    <w:name w:val="Table Grid"/>
    <w:basedOn w:val="TableNormal"/>
    <w:uiPriority w:val="59"/>
    <w:rsid w:val="00390DE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qFormat/>
    <w:rsid w:val="00090370"/>
    <w:pPr>
      <w:suppressAutoHyphens/>
      <w:spacing w:before="140" w:after="180" w:line="276" w:lineRule="auto"/>
    </w:pPr>
    <w:rPr>
      <w:rFonts w:ascii="Georgia" w:hAnsi="Georgia"/>
      <w:color w:val="404040" w:themeColor="text1" w:themeTint="BF"/>
    </w:rPr>
  </w:style>
  <w:style w:type="character" w:customStyle="1" w:styleId="BodyTextChar">
    <w:name w:val="Body Text Char"/>
    <w:basedOn w:val="DefaultParagraphFont"/>
    <w:link w:val="BodyText"/>
    <w:rsid w:val="00090370"/>
    <w:rPr>
      <w:rFonts w:ascii="Georgia" w:eastAsia="Times New Roman" w:hAnsi="Georgia" w:cs="Times New Roman"/>
      <w:color w:val="404040" w:themeColor="text1" w:themeTint="BF"/>
      <w:sz w:val="20"/>
      <w:szCs w:val="24"/>
    </w:rPr>
  </w:style>
  <w:style w:type="character" w:styleId="BookTitle">
    <w:name w:val="Book Title"/>
    <w:basedOn w:val="DefaultParagraphFont"/>
    <w:uiPriority w:val="33"/>
    <w:qFormat/>
    <w:rsid w:val="00090370"/>
    <w:rPr>
      <w:rFonts w:ascii="Georgia" w:hAnsi="Georgia"/>
      <w:b/>
      <w:bCs/>
      <w:i/>
      <w:smallCaps/>
      <w:color w:val="0B86A3"/>
      <w:spacing w:val="5"/>
      <w:sz w:val="18"/>
    </w:rPr>
  </w:style>
  <w:style w:type="paragraph" w:styleId="DocumentMap">
    <w:name w:val="Document Map"/>
    <w:basedOn w:val="Normal"/>
    <w:link w:val="DocumentMapChar"/>
    <w:uiPriority w:val="99"/>
    <w:semiHidden/>
    <w:unhideWhenUsed/>
    <w:rsid w:val="00090370"/>
    <w:rPr>
      <w:rFonts w:ascii="Lucida Grande" w:hAnsi="Lucida Grande" w:cs="Lucida Grande"/>
      <w:sz w:val="24"/>
    </w:rPr>
  </w:style>
  <w:style w:type="character" w:customStyle="1" w:styleId="DocumentMapChar">
    <w:name w:val="Document Map Char"/>
    <w:basedOn w:val="DefaultParagraphFont"/>
    <w:link w:val="DocumentMap"/>
    <w:uiPriority w:val="99"/>
    <w:semiHidden/>
    <w:rsid w:val="00090370"/>
    <w:rPr>
      <w:rFonts w:ascii="Lucida Grande" w:eastAsia="Times New Roman" w:hAnsi="Lucida Grande" w:cs="Lucida Grande"/>
      <w:color w:val="595959" w:themeColor="text1" w:themeTint="A6"/>
      <w:sz w:val="24"/>
      <w:szCs w:val="24"/>
    </w:rPr>
  </w:style>
  <w:style w:type="character" w:styleId="Emphasis">
    <w:name w:val="Emphasis"/>
    <w:basedOn w:val="DefaultParagraphFont"/>
    <w:uiPriority w:val="20"/>
    <w:qFormat/>
    <w:rsid w:val="00090370"/>
    <w:rPr>
      <w:rFonts w:ascii="Georgia" w:hAnsi="Georgia"/>
      <w:b w:val="0"/>
      <w:i/>
      <w:iCs/>
      <w:color w:val="595959" w:themeColor="text1" w:themeTint="A6"/>
      <w:sz w:val="18"/>
    </w:rPr>
  </w:style>
  <w:style w:type="paragraph" w:styleId="Footer">
    <w:name w:val="footer"/>
    <w:basedOn w:val="Normal"/>
    <w:link w:val="FooterChar"/>
    <w:uiPriority w:val="99"/>
    <w:unhideWhenUsed/>
    <w:qFormat/>
    <w:rsid w:val="00090370"/>
    <w:pPr>
      <w:tabs>
        <w:tab w:val="center" w:pos="4320"/>
        <w:tab w:val="right" w:pos="8640"/>
      </w:tabs>
    </w:pPr>
    <w:rPr>
      <w:b/>
      <w:color w:val="0B86A3"/>
      <w:sz w:val="12"/>
    </w:rPr>
  </w:style>
  <w:style w:type="character" w:customStyle="1" w:styleId="FooterChar">
    <w:name w:val="Footer Char"/>
    <w:basedOn w:val="DefaultParagraphFont"/>
    <w:link w:val="Footer"/>
    <w:uiPriority w:val="99"/>
    <w:rsid w:val="00090370"/>
    <w:rPr>
      <w:rFonts w:eastAsia="Times New Roman" w:cs="Times New Roman"/>
      <w:b/>
      <w:color w:val="0B86A3"/>
      <w:sz w:val="12"/>
      <w:szCs w:val="24"/>
    </w:rPr>
  </w:style>
  <w:style w:type="character" w:styleId="FootnoteReference">
    <w:name w:val="footnote reference"/>
    <w:basedOn w:val="DefaultParagraphFont"/>
    <w:uiPriority w:val="99"/>
    <w:unhideWhenUsed/>
    <w:qFormat/>
    <w:rsid w:val="00090370"/>
    <w:rPr>
      <w:rFonts w:ascii="Georgia" w:hAnsi="Georgia"/>
      <w:b w:val="0"/>
      <w:i w:val="0"/>
      <w:color w:val="595959" w:themeColor="text1" w:themeTint="A6"/>
      <w:sz w:val="20"/>
      <w:vertAlign w:val="superscript"/>
    </w:rPr>
  </w:style>
  <w:style w:type="paragraph" w:styleId="FootnoteText">
    <w:name w:val="footnote text"/>
    <w:basedOn w:val="Normal"/>
    <w:link w:val="FootnoteTextChar"/>
    <w:uiPriority w:val="99"/>
    <w:unhideWhenUsed/>
    <w:qFormat/>
    <w:rsid w:val="00090370"/>
    <w:pPr>
      <w:spacing w:before="140" w:after="140"/>
    </w:pPr>
    <w:rPr>
      <w:sz w:val="14"/>
    </w:rPr>
  </w:style>
  <w:style w:type="character" w:customStyle="1" w:styleId="FootnoteTextChar">
    <w:name w:val="Footnote Text Char"/>
    <w:basedOn w:val="DefaultParagraphFont"/>
    <w:link w:val="FootnoteText"/>
    <w:uiPriority w:val="99"/>
    <w:rsid w:val="00090370"/>
    <w:rPr>
      <w:rFonts w:eastAsia="Times New Roman" w:cs="Times New Roman"/>
      <w:color w:val="595959" w:themeColor="text1" w:themeTint="A6"/>
      <w:sz w:val="14"/>
      <w:szCs w:val="24"/>
    </w:rPr>
  </w:style>
  <w:style w:type="paragraph" w:styleId="Header">
    <w:name w:val="header"/>
    <w:aliases w:val="Header Cover Page"/>
    <w:basedOn w:val="Normal"/>
    <w:link w:val="HeaderChar"/>
    <w:uiPriority w:val="99"/>
    <w:unhideWhenUsed/>
    <w:qFormat/>
    <w:rsid w:val="00090370"/>
    <w:pPr>
      <w:tabs>
        <w:tab w:val="center" w:pos="4320"/>
        <w:tab w:val="right" w:pos="8640"/>
      </w:tabs>
    </w:pPr>
  </w:style>
  <w:style w:type="character" w:customStyle="1" w:styleId="HeaderChar">
    <w:name w:val="Header Char"/>
    <w:aliases w:val="Header Cover Page Char"/>
    <w:basedOn w:val="DefaultParagraphFont"/>
    <w:link w:val="Header"/>
    <w:uiPriority w:val="99"/>
    <w:rsid w:val="00090370"/>
    <w:rPr>
      <w:rFonts w:eastAsia="Times New Roman" w:cs="Times New Roman"/>
      <w:color w:val="595959" w:themeColor="text1" w:themeTint="A6"/>
      <w:sz w:val="20"/>
      <w:szCs w:val="24"/>
    </w:rPr>
  </w:style>
  <w:style w:type="paragraph" w:customStyle="1" w:styleId="HeaderSections">
    <w:name w:val="Header Sections"/>
    <w:basedOn w:val="Header"/>
    <w:qFormat/>
    <w:rsid w:val="00090370"/>
  </w:style>
  <w:style w:type="character" w:customStyle="1" w:styleId="Heading1Char">
    <w:name w:val="Heading 1 Char"/>
    <w:basedOn w:val="DefaultParagraphFont"/>
    <w:link w:val="Heading1"/>
    <w:rsid w:val="00090370"/>
    <w:rPr>
      <w:rFonts w:eastAsia="Times New Roman" w:cs="Courier New"/>
      <w:color w:val="595959" w:themeColor="text1" w:themeTint="A6"/>
      <w:sz w:val="32"/>
      <w:szCs w:val="32"/>
    </w:rPr>
  </w:style>
  <w:style w:type="character" w:customStyle="1" w:styleId="Heading2Char">
    <w:name w:val="Heading 2 Char"/>
    <w:basedOn w:val="DefaultParagraphFont"/>
    <w:link w:val="Heading2"/>
    <w:rsid w:val="00090370"/>
    <w:rPr>
      <w:rFonts w:ascii="Georgia" w:eastAsia="Times New Roman" w:hAnsi="Georgia"/>
      <w:b/>
      <w:bCs/>
      <w:i/>
      <w:iCs/>
      <w:color w:val="595959" w:themeColor="text1" w:themeTint="A6"/>
      <w:spacing w:val="2"/>
      <w:sz w:val="21"/>
      <w:szCs w:val="24"/>
    </w:rPr>
  </w:style>
  <w:style w:type="character" w:customStyle="1" w:styleId="Heading3Char">
    <w:name w:val="Heading 3 Char"/>
    <w:basedOn w:val="DefaultParagraphFont"/>
    <w:link w:val="Heading3"/>
    <w:uiPriority w:val="9"/>
    <w:rsid w:val="00090370"/>
    <w:rPr>
      <w:rFonts w:eastAsiaTheme="majorEastAsia" w:cstheme="majorBidi"/>
      <w:bCs/>
      <w:color w:val="0B86A3"/>
      <w:sz w:val="20"/>
      <w:szCs w:val="24"/>
    </w:rPr>
  </w:style>
  <w:style w:type="character" w:customStyle="1" w:styleId="Heading4Char">
    <w:name w:val="Heading 4 Char"/>
    <w:basedOn w:val="DefaultParagraphFont"/>
    <w:link w:val="Heading4"/>
    <w:uiPriority w:val="9"/>
    <w:rsid w:val="00090370"/>
    <w:rPr>
      <w:rFonts w:asciiTheme="majorHAnsi" w:eastAsiaTheme="majorEastAsia" w:hAnsiTheme="majorHAnsi" w:cstheme="majorBidi"/>
      <w:b/>
      <w:bCs/>
      <w:i/>
      <w:iCs/>
      <w:color w:val="4F81BD" w:themeColor="accent1"/>
      <w:sz w:val="20"/>
      <w:szCs w:val="24"/>
    </w:rPr>
  </w:style>
  <w:style w:type="character" w:customStyle="1" w:styleId="Heading5Char">
    <w:name w:val="Heading 5 Char"/>
    <w:basedOn w:val="DefaultParagraphFont"/>
    <w:link w:val="Heading5"/>
    <w:uiPriority w:val="9"/>
    <w:rsid w:val="00090370"/>
    <w:rPr>
      <w:rFonts w:asciiTheme="majorHAnsi" w:eastAsiaTheme="majorEastAsia" w:hAnsiTheme="majorHAnsi" w:cstheme="majorBidi"/>
      <w:color w:val="243F60" w:themeColor="accent1" w:themeShade="7F"/>
      <w:sz w:val="20"/>
      <w:szCs w:val="24"/>
    </w:rPr>
  </w:style>
  <w:style w:type="character" w:styleId="IntenseEmphasis">
    <w:name w:val="Intense Emphasis"/>
    <w:basedOn w:val="DefaultParagraphFont"/>
    <w:uiPriority w:val="21"/>
    <w:qFormat/>
    <w:rsid w:val="00090370"/>
    <w:rPr>
      <w:rFonts w:ascii="Georgia" w:hAnsi="Georgia"/>
      <w:b/>
      <w:bCs/>
      <w:i/>
      <w:iCs/>
      <w:color w:val="0B86A3"/>
      <w:sz w:val="18"/>
    </w:rPr>
  </w:style>
  <w:style w:type="paragraph" w:styleId="IntenseQuote">
    <w:name w:val="Intense Quote"/>
    <w:basedOn w:val="Normal"/>
    <w:next w:val="Normal"/>
    <w:link w:val="IntenseQuoteChar"/>
    <w:uiPriority w:val="30"/>
    <w:qFormat/>
    <w:rsid w:val="00090370"/>
    <w:pPr>
      <w:pBdr>
        <w:bottom w:val="single" w:sz="4" w:space="4" w:color="4F81BD" w:themeColor="accent1"/>
      </w:pBdr>
      <w:spacing w:before="200" w:after="280"/>
      <w:ind w:left="936" w:right="936"/>
    </w:pPr>
    <w:rPr>
      <w:b/>
      <w:bCs/>
      <w:i/>
      <w:iCs/>
      <w:color w:val="0B86A3"/>
    </w:rPr>
  </w:style>
  <w:style w:type="character" w:customStyle="1" w:styleId="IntenseQuoteChar">
    <w:name w:val="Intense Quote Char"/>
    <w:basedOn w:val="DefaultParagraphFont"/>
    <w:link w:val="IntenseQuote"/>
    <w:uiPriority w:val="30"/>
    <w:rsid w:val="00090370"/>
    <w:rPr>
      <w:rFonts w:eastAsia="Times New Roman" w:cs="Times New Roman"/>
      <w:b/>
      <w:bCs/>
      <w:i/>
      <w:iCs/>
      <w:color w:val="0B86A3"/>
      <w:sz w:val="20"/>
      <w:szCs w:val="24"/>
    </w:rPr>
  </w:style>
  <w:style w:type="character" w:styleId="IntenseReference">
    <w:name w:val="Intense Reference"/>
    <w:basedOn w:val="DefaultParagraphFont"/>
    <w:uiPriority w:val="32"/>
    <w:qFormat/>
    <w:rsid w:val="00090370"/>
    <w:rPr>
      <w:rFonts w:ascii="Arial" w:hAnsi="Arial"/>
      <w:b/>
      <w:bCs/>
      <w:i w:val="0"/>
      <w:smallCaps/>
      <w:color w:val="0B86A3"/>
      <w:spacing w:val="5"/>
      <w:sz w:val="18"/>
      <w:u w:val="single"/>
    </w:rPr>
  </w:style>
  <w:style w:type="paragraph" w:customStyle="1" w:styleId="ListHeader">
    <w:name w:val="List Header"/>
    <w:basedOn w:val="Heading2"/>
    <w:qFormat/>
    <w:rsid w:val="00090370"/>
    <w:pPr>
      <w:numPr>
        <w:numId w:val="12"/>
      </w:numPr>
      <w:spacing w:after="240"/>
    </w:pPr>
  </w:style>
  <w:style w:type="paragraph" w:styleId="ListParagraph">
    <w:name w:val="List Paragraph"/>
    <w:basedOn w:val="Normal"/>
    <w:uiPriority w:val="34"/>
    <w:qFormat/>
    <w:rsid w:val="00090370"/>
    <w:pPr>
      <w:numPr>
        <w:ilvl w:val="1"/>
        <w:numId w:val="12"/>
      </w:numPr>
      <w:spacing w:before="120" w:after="120" w:line="276" w:lineRule="auto"/>
      <w:contextualSpacing/>
    </w:pPr>
  </w:style>
  <w:style w:type="paragraph" w:customStyle="1" w:styleId="Logo">
    <w:name w:val="Logo"/>
    <w:basedOn w:val="Normal"/>
    <w:qFormat/>
    <w:rsid w:val="00090370"/>
    <w:pPr>
      <w:spacing w:after="1220"/>
    </w:pPr>
  </w:style>
  <w:style w:type="paragraph" w:styleId="NoSpacing">
    <w:name w:val="No Spacing"/>
    <w:basedOn w:val="BodyText"/>
    <w:uiPriority w:val="1"/>
    <w:qFormat/>
    <w:rsid w:val="00090370"/>
    <w:rPr>
      <w:rFonts w:ascii="Arial" w:hAnsi="Arial"/>
    </w:rPr>
  </w:style>
  <w:style w:type="paragraph" w:styleId="NormalWeb">
    <w:name w:val="Normal (Web)"/>
    <w:basedOn w:val="Normal"/>
    <w:uiPriority w:val="99"/>
    <w:semiHidden/>
    <w:unhideWhenUsed/>
    <w:rsid w:val="00090370"/>
    <w:pPr>
      <w:spacing w:before="100" w:beforeAutospacing="1" w:after="100" w:afterAutospacing="1"/>
    </w:pPr>
    <w:rPr>
      <w:rFonts w:ascii="Times" w:eastAsiaTheme="minorEastAsia" w:hAnsi="Times"/>
      <w:color w:val="auto"/>
      <w:szCs w:val="20"/>
    </w:rPr>
  </w:style>
  <w:style w:type="paragraph" w:customStyle="1" w:styleId="NormalBold">
    <w:name w:val="Normal Bold"/>
    <w:basedOn w:val="Normal"/>
    <w:qFormat/>
    <w:rsid w:val="00090370"/>
    <w:rPr>
      <w:b/>
    </w:rPr>
  </w:style>
  <w:style w:type="character" w:styleId="PageNumber">
    <w:name w:val="page number"/>
    <w:basedOn w:val="DefaultParagraphFont"/>
    <w:uiPriority w:val="99"/>
    <w:semiHidden/>
    <w:unhideWhenUsed/>
    <w:rsid w:val="00090370"/>
  </w:style>
  <w:style w:type="paragraph" w:styleId="Quote">
    <w:name w:val="Quote"/>
    <w:basedOn w:val="Normal"/>
    <w:next w:val="Normal"/>
    <w:link w:val="QuoteChar"/>
    <w:uiPriority w:val="29"/>
    <w:qFormat/>
    <w:rsid w:val="00090370"/>
    <w:rPr>
      <w:i/>
      <w:iCs/>
      <w:color w:val="0B86A3"/>
    </w:rPr>
  </w:style>
  <w:style w:type="character" w:customStyle="1" w:styleId="QuoteChar">
    <w:name w:val="Quote Char"/>
    <w:basedOn w:val="DefaultParagraphFont"/>
    <w:link w:val="Quote"/>
    <w:uiPriority w:val="29"/>
    <w:rsid w:val="00090370"/>
    <w:rPr>
      <w:rFonts w:eastAsia="Times New Roman" w:cs="Times New Roman"/>
      <w:i/>
      <w:iCs/>
      <w:color w:val="0B86A3"/>
      <w:sz w:val="20"/>
      <w:szCs w:val="24"/>
    </w:rPr>
  </w:style>
  <w:style w:type="character" w:styleId="Strong">
    <w:name w:val="Strong"/>
    <w:basedOn w:val="DefaultParagraphFont"/>
    <w:uiPriority w:val="22"/>
    <w:qFormat/>
    <w:rsid w:val="00090370"/>
    <w:rPr>
      <w:rFonts w:ascii="Georgia" w:hAnsi="Georgia"/>
      <w:b/>
      <w:bCs/>
      <w:i w:val="0"/>
      <w:color w:val="595959" w:themeColor="text1" w:themeTint="A6"/>
      <w:sz w:val="18"/>
    </w:rPr>
  </w:style>
  <w:style w:type="paragraph" w:customStyle="1" w:styleId="Subhead1">
    <w:name w:val="Subhead 1"/>
    <w:basedOn w:val="Normal"/>
    <w:qFormat/>
    <w:rsid w:val="00090370"/>
    <w:rPr>
      <w:rFonts w:ascii="Georgia" w:hAnsi="Georgia"/>
      <w:i/>
      <w:sz w:val="22"/>
    </w:rPr>
  </w:style>
  <w:style w:type="paragraph" w:customStyle="1" w:styleId="Subhead2">
    <w:name w:val="Subhead 2"/>
    <w:basedOn w:val="BodyText"/>
    <w:qFormat/>
    <w:rsid w:val="00090370"/>
    <w:pPr>
      <w:spacing w:before="480"/>
    </w:pPr>
    <w:rPr>
      <w:rFonts w:ascii="Arial" w:hAnsi="Arial"/>
      <w:color w:val="595959" w:themeColor="text1" w:themeTint="A6"/>
    </w:rPr>
  </w:style>
  <w:style w:type="character" w:customStyle="1" w:styleId="SubtitleChar">
    <w:name w:val="Subtitle Char"/>
    <w:basedOn w:val="DefaultParagraphFont"/>
    <w:link w:val="Subtitle"/>
    <w:uiPriority w:val="11"/>
    <w:rsid w:val="00090370"/>
    <w:rPr>
      <w:rFonts w:eastAsiaTheme="majorEastAsia" w:cstheme="majorBidi"/>
      <w:i/>
      <w:iCs/>
      <w:color w:val="0B86A3"/>
      <w:spacing w:val="15"/>
      <w:sz w:val="20"/>
      <w:szCs w:val="24"/>
    </w:rPr>
  </w:style>
  <w:style w:type="character" w:styleId="SubtleEmphasis">
    <w:name w:val="Subtle Emphasis"/>
    <w:basedOn w:val="DefaultParagraphFont"/>
    <w:uiPriority w:val="19"/>
    <w:qFormat/>
    <w:rsid w:val="00090370"/>
    <w:rPr>
      <w:rFonts w:ascii="Georgia" w:hAnsi="Georgia"/>
      <w:b w:val="0"/>
      <w:i/>
      <w:iCs/>
      <w:color w:val="0B86A3"/>
      <w:sz w:val="18"/>
    </w:rPr>
  </w:style>
  <w:style w:type="character" w:styleId="SubtleReference">
    <w:name w:val="Subtle Reference"/>
    <w:basedOn w:val="DefaultParagraphFont"/>
    <w:uiPriority w:val="31"/>
    <w:qFormat/>
    <w:rsid w:val="00090370"/>
    <w:rPr>
      <w:rFonts w:ascii="Arial" w:hAnsi="Arial"/>
      <w:smallCaps/>
      <w:color w:val="0B86A3"/>
      <w:sz w:val="18"/>
      <w:u w:val="single"/>
    </w:rPr>
  </w:style>
  <w:style w:type="character" w:customStyle="1" w:styleId="TitleChar">
    <w:name w:val="Title Char"/>
    <w:basedOn w:val="DefaultParagraphFont"/>
    <w:link w:val="Title"/>
    <w:rsid w:val="00090370"/>
    <w:rPr>
      <w:rFonts w:ascii="Georgia" w:eastAsia="Times New Roman" w:hAnsi="Georgia"/>
      <w:i/>
      <w:noProof/>
      <w:color w:val="595959" w:themeColor="text1" w:themeTint="A6"/>
      <w:sz w:val="48"/>
      <w:szCs w:val="52"/>
    </w:rPr>
  </w:style>
  <w:style w:type="paragraph" w:styleId="TOC7">
    <w:name w:val="toc 7"/>
    <w:basedOn w:val="Normal"/>
    <w:next w:val="Normal"/>
    <w:autoRedefine/>
    <w:uiPriority w:val="39"/>
    <w:semiHidden/>
    <w:unhideWhenUsed/>
    <w:rsid w:val="00090370"/>
    <w:pPr>
      <w:spacing w:after="100"/>
      <w:ind w:left="1200"/>
    </w:pPr>
  </w:style>
  <w:style w:type="character" w:customStyle="1" w:styleId="Heading7Char">
    <w:name w:val="Heading 7 Char"/>
    <w:basedOn w:val="DefaultParagraphFont"/>
    <w:link w:val="Heading7"/>
    <w:uiPriority w:val="9"/>
    <w:semiHidden/>
    <w:rsid w:val="00F5287A"/>
    <w:rPr>
      <w:rFonts w:asciiTheme="majorHAnsi" w:eastAsiaTheme="majorEastAsia" w:hAnsiTheme="majorHAnsi" w:cstheme="majorBidi"/>
      <w:i/>
      <w:iCs/>
      <w:color w:val="404040" w:themeColor="text1" w:themeTint="BF"/>
      <w:sz w:val="20"/>
      <w:szCs w:val="24"/>
    </w:rPr>
  </w:style>
  <w:style w:type="character" w:customStyle="1" w:styleId="Heading8Char">
    <w:name w:val="Heading 8 Char"/>
    <w:basedOn w:val="DefaultParagraphFont"/>
    <w:link w:val="Heading8"/>
    <w:uiPriority w:val="9"/>
    <w:semiHidden/>
    <w:rsid w:val="00F5287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F5287A"/>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unhideWhenUsed/>
    <w:qFormat/>
    <w:rsid w:val="0052219E"/>
    <w:pPr>
      <w:spacing w:after="200"/>
    </w:pPr>
    <w:rPr>
      <w:b/>
      <w:bCs/>
      <w:color w:val="4F81BD" w:themeColor="accent1"/>
      <w:sz w:val="18"/>
      <w:szCs w:val="18"/>
    </w:rPr>
  </w:style>
  <w:style w:type="paragraph" w:styleId="CommentSubject">
    <w:name w:val="annotation subject"/>
    <w:basedOn w:val="CommentText"/>
    <w:next w:val="CommentText"/>
    <w:link w:val="CommentSubjectChar"/>
    <w:uiPriority w:val="99"/>
    <w:semiHidden/>
    <w:unhideWhenUsed/>
    <w:rsid w:val="00621BDF"/>
    <w:rPr>
      <w:b/>
      <w:bCs/>
    </w:rPr>
  </w:style>
  <w:style w:type="character" w:customStyle="1" w:styleId="CommentSubjectChar">
    <w:name w:val="Comment Subject Char"/>
    <w:basedOn w:val="CommentTextChar"/>
    <w:link w:val="CommentSubject"/>
    <w:uiPriority w:val="99"/>
    <w:semiHidden/>
    <w:rsid w:val="00621BDF"/>
    <w:rPr>
      <w:rFonts w:eastAsia="Times New Roman" w:cs="Times New Roman"/>
      <w:b/>
      <w:bCs/>
      <w:color w:val="595959" w:themeColor="text1" w:themeTint="A6"/>
      <w:sz w:val="20"/>
      <w:szCs w:val="20"/>
    </w:rPr>
  </w:style>
  <w:style w:type="paragraph" w:styleId="TOCHeading">
    <w:name w:val="TOC Heading"/>
    <w:basedOn w:val="Heading1"/>
    <w:next w:val="Normal"/>
    <w:uiPriority w:val="39"/>
    <w:unhideWhenUsed/>
    <w:qFormat/>
    <w:rsid w:val="00DF0192"/>
    <w:pPr>
      <w:keepNext/>
      <w:keepLines/>
      <w:pageBreakBefore w:val="0"/>
      <w:tabs>
        <w:tab w:val="clear" w:pos="480"/>
        <w:tab w:val="clear" w:pos="960"/>
        <w:tab w:val="clear" w:pos="1440"/>
        <w:tab w:val="clear" w:pos="1920"/>
        <w:tab w:val="clear" w:pos="2400"/>
        <w:tab w:val="clear" w:pos="2880"/>
        <w:tab w:val="clear" w:pos="3360"/>
        <w:tab w:val="clear" w:pos="3840"/>
        <w:tab w:val="clear" w:pos="4320"/>
      </w:tabs>
      <w:suppressAutoHyphens w:val="0"/>
      <w:spacing w:before="480" w:line="276" w:lineRule="auto"/>
      <w:outlineLvl w:val="9"/>
    </w:pPr>
    <w:rPr>
      <w:rFonts w:asciiTheme="majorHAnsi" w:eastAsiaTheme="majorEastAsia" w:hAnsiTheme="majorHAnsi" w:cstheme="majorBidi"/>
      <w:b/>
      <w:bCs/>
      <w:color w:val="365F91" w:themeColor="accent1" w:themeShade="BF"/>
      <w:sz w:val="28"/>
      <w:szCs w:val="28"/>
      <w:lang w:eastAsia="ja-JP"/>
    </w:rPr>
  </w:style>
  <w:style w:type="paragraph" w:styleId="TOC1">
    <w:name w:val="toc 1"/>
    <w:basedOn w:val="Normal"/>
    <w:next w:val="Normal"/>
    <w:autoRedefine/>
    <w:uiPriority w:val="39"/>
    <w:unhideWhenUsed/>
    <w:rsid w:val="00DF0192"/>
    <w:pPr>
      <w:spacing w:after="100"/>
    </w:pPr>
  </w:style>
  <w:style w:type="paragraph" w:styleId="TOC2">
    <w:name w:val="toc 2"/>
    <w:basedOn w:val="Normal"/>
    <w:next w:val="Normal"/>
    <w:autoRedefine/>
    <w:uiPriority w:val="39"/>
    <w:unhideWhenUsed/>
    <w:rsid w:val="00DF0192"/>
    <w:pPr>
      <w:spacing w:after="100"/>
      <w:ind w:left="200"/>
    </w:pPr>
  </w:style>
  <w:style w:type="paragraph" w:styleId="TOC3">
    <w:name w:val="toc 3"/>
    <w:basedOn w:val="Normal"/>
    <w:next w:val="Normal"/>
    <w:autoRedefine/>
    <w:uiPriority w:val="39"/>
    <w:unhideWhenUsed/>
    <w:rsid w:val="00DF0192"/>
    <w:pPr>
      <w:spacing w:after="100"/>
      <w:ind w:left="400"/>
    </w:pPr>
  </w:style>
  <w:style w:type="character" w:styleId="Hyperlink">
    <w:name w:val="Hyperlink"/>
    <w:basedOn w:val="DefaultParagraphFont"/>
    <w:uiPriority w:val="99"/>
    <w:unhideWhenUsed/>
    <w:rsid w:val="00DF0192"/>
    <w:rPr>
      <w:color w:val="0000FF" w:themeColor="hyperlink"/>
      <w:u w:val="single"/>
    </w:rPr>
  </w:style>
  <w:style w:type="paragraph" w:styleId="TableofFigures">
    <w:name w:val="table of figures"/>
    <w:basedOn w:val="Normal"/>
    <w:next w:val="Normal"/>
    <w:uiPriority w:val="99"/>
    <w:unhideWhenUsed/>
    <w:rsid w:val="00DF0192"/>
  </w:style>
  <w:style w:type="character" w:customStyle="1" w:styleId="citation">
    <w:name w:val="citation"/>
    <w:basedOn w:val="DefaultParagraphFont"/>
    <w:rsid w:val="006C46D4"/>
  </w:style>
  <w:style w:type="character" w:customStyle="1" w:styleId="reference">
    <w:name w:val="reference"/>
    <w:basedOn w:val="DefaultParagraphFont"/>
    <w:rsid w:val="006C46D4"/>
  </w:style>
  <w:style w:type="paragraph" w:styleId="Revision">
    <w:name w:val="Revision"/>
    <w:hidden/>
    <w:uiPriority w:val="99"/>
    <w:semiHidden/>
    <w:rsid w:val="00A1318B"/>
    <w:pPr>
      <w:pBdr>
        <w:top w:val="none" w:sz="0" w:space="0" w:color="auto"/>
        <w:left w:val="none" w:sz="0" w:space="0" w:color="auto"/>
        <w:bottom w:val="none" w:sz="0" w:space="0" w:color="auto"/>
        <w:right w:val="none" w:sz="0" w:space="0" w:color="auto"/>
        <w:between w:val="none" w:sz="0" w:space="0" w:color="auto"/>
      </w:pBdr>
      <w:spacing w:line="240" w:lineRule="auto"/>
    </w:pPr>
    <w:rPr>
      <w:rFonts w:eastAsia="Times New Roman" w:cs="Times New Roman"/>
      <w:color w:val="595959" w:themeColor="text1" w:themeTint="A6"/>
      <w:sz w:val="20"/>
      <w:szCs w:val="24"/>
    </w:rPr>
  </w:style>
  <w:style w:type="character" w:customStyle="1" w:styleId="il">
    <w:name w:val="il"/>
    <w:basedOn w:val="DefaultParagraphFont"/>
    <w:rsid w:val="00A31D4C"/>
  </w:style>
  <w:style w:type="character" w:styleId="FollowedHyperlink">
    <w:name w:val="FollowedHyperlink"/>
    <w:basedOn w:val="DefaultParagraphFont"/>
    <w:uiPriority w:val="99"/>
    <w:semiHidden/>
    <w:unhideWhenUsed/>
    <w:rsid w:val="0094302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612519">
      <w:bodyDiv w:val="1"/>
      <w:marLeft w:val="0"/>
      <w:marRight w:val="0"/>
      <w:marTop w:val="0"/>
      <w:marBottom w:val="0"/>
      <w:divBdr>
        <w:top w:val="none" w:sz="0" w:space="0" w:color="auto"/>
        <w:left w:val="none" w:sz="0" w:space="0" w:color="auto"/>
        <w:bottom w:val="none" w:sz="0" w:space="0" w:color="auto"/>
        <w:right w:val="none" w:sz="0" w:space="0" w:color="auto"/>
      </w:divBdr>
    </w:div>
    <w:div w:id="191116649">
      <w:bodyDiv w:val="1"/>
      <w:marLeft w:val="0"/>
      <w:marRight w:val="0"/>
      <w:marTop w:val="0"/>
      <w:marBottom w:val="0"/>
      <w:divBdr>
        <w:top w:val="none" w:sz="0" w:space="0" w:color="auto"/>
        <w:left w:val="none" w:sz="0" w:space="0" w:color="auto"/>
        <w:bottom w:val="none" w:sz="0" w:space="0" w:color="auto"/>
        <w:right w:val="none" w:sz="0" w:space="0" w:color="auto"/>
      </w:divBdr>
      <w:divsChild>
        <w:div w:id="1501654968">
          <w:marLeft w:val="0"/>
          <w:marRight w:val="0"/>
          <w:marTop w:val="0"/>
          <w:marBottom w:val="0"/>
          <w:divBdr>
            <w:top w:val="none" w:sz="0" w:space="0" w:color="auto"/>
            <w:left w:val="none" w:sz="0" w:space="0" w:color="auto"/>
            <w:bottom w:val="none" w:sz="0" w:space="0" w:color="auto"/>
            <w:right w:val="none" w:sz="0" w:space="0" w:color="auto"/>
          </w:divBdr>
        </w:div>
      </w:divsChild>
    </w:div>
    <w:div w:id="558980259">
      <w:bodyDiv w:val="1"/>
      <w:marLeft w:val="0"/>
      <w:marRight w:val="0"/>
      <w:marTop w:val="0"/>
      <w:marBottom w:val="0"/>
      <w:divBdr>
        <w:top w:val="none" w:sz="0" w:space="0" w:color="auto"/>
        <w:left w:val="none" w:sz="0" w:space="0" w:color="auto"/>
        <w:bottom w:val="none" w:sz="0" w:space="0" w:color="auto"/>
        <w:right w:val="none" w:sz="0" w:space="0" w:color="auto"/>
      </w:divBdr>
    </w:div>
    <w:div w:id="1017925123">
      <w:bodyDiv w:val="1"/>
      <w:marLeft w:val="0"/>
      <w:marRight w:val="0"/>
      <w:marTop w:val="0"/>
      <w:marBottom w:val="0"/>
      <w:divBdr>
        <w:top w:val="none" w:sz="0" w:space="0" w:color="auto"/>
        <w:left w:val="none" w:sz="0" w:space="0" w:color="auto"/>
        <w:bottom w:val="none" w:sz="0" w:space="0" w:color="auto"/>
        <w:right w:val="none" w:sz="0" w:space="0" w:color="auto"/>
      </w:divBdr>
    </w:div>
    <w:div w:id="1469278573">
      <w:bodyDiv w:val="1"/>
      <w:marLeft w:val="0"/>
      <w:marRight w:val="0"/>
      <w:marTop w:val="0"/>
      <w:marBottom w:val="0"/>
      <w:divBdr>
        <w:top w:val="none" w:sz="0" w:space="0" w:color="auto"/>
        <w:left w:val="none" w:sz="0" w:space="0" w:color="auto"/>
        <w:bottom w:val="none" w:sz="0" w:space="0" w:color="auto"/>
        <w:right w:val="none" w:sz="0" w:space="0" w:color="auto"/>
      </w:divBdr>
    </w:div>
    <w:div w:id="1591962697">
      <w:bodyDiv w:val="1"/>
      <w:marLeft w:val="0"/>
      <w:marRight w:val="0"/>
      <w:marTop w:val="0"/>
      <w:marBottom w:val="0"/>
      <w:divBdr>
        <w:top w:val="none" w:sz="0" w:space="0" w:color="auto"/>
        <w:left w:val="none" w:sz="0" w:space="0" w:color="auto"/>
        <w:bottom w:val="none" w:sz="0" w:space="0" w:color="auto"/>
        <w:right w:val="none" w:sz="0" w:space="0" w:color="auto"/>
      </w:divBdr>
    </w:div>
    <w:div w:id="1746031270">
      <w:bodyDiv w:val="1"/>
      <w:marLeft w:val="0"/>
      <w:marRight w:val="0"/>
      <w:marTop w:val="0"/>
      <w:marBottom w:val="0"/>
      <w:divBdr>
        <w:top w:val="none" w:sz="0" w:space="0" w:color="auto"/>
        <w:left w:val="none" w:sz="0" w:space="0" w:color="auto"/>
        <w:bottom w:val="none" w:sz="0" w:space="0" w:color="auto"/>
        <w:right w:val="none" w:sz="0" w:space="0" w:color="auto"/>
      </w:divBdr>
    </w:div>
    <w:div w:id="1885169799">
      <w:bodyDiv w:val="1"/>
      <w:marLeft w:val="0"/>
      <w:marRight w:val="0"/>
      <w:marTop w:val="0"/>
      <w:marBottom w:val="0"/>
      <w:divBdr>
        <w:top w:val="none" w:sz="0" w:space="0" w:color="auto"/>
        <w:left w:val="none" w:sz="0" w:space="0" w:color="auto"/>
        <w:bottom w:val="none" w:sz="0" w:space="0" w:color="auto"/>
        <w:right w:val="none" w:sz="0" w:space="0" w:color="auto"/>
      </w:divBdr>
      <w:divsChild>
        <w:div w:id="1065491238">
          <w:marLeft w:val="0"/>
          <w:marRight w:val="0"/>
          <w:marTop w:val="0"/>
          <w:marBottom w:val="0"/>
          <w:divBdr>
            <w:top w:val="none" w:sz="0" w:space="0" w:color="auto"/>
            <w:left w:val="none" w:sz="0" w:space="0" w:color="auto"/>
            <w:bottom w:val="none" w:sz="0" w:space="0" w:color="auto"/>
            <w:right w:val="none" w:sz="0" w:space="0" w:color="auto"/>
          </w:divBdr>
          <w:divsChild>
            <w:div w:id="56846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489677">
      <w:bodyDiv w:val="1"/>
      <w:marLeft w:val="0"/>
      <w:marRight w:val="0"/>
      <w:marTop w:val="0"/>
      <w:marBottom w:val="0"/>
      <w:divBdr>
        <w:top w:val="none" w:sz="0" w:space="0" w:color="auto"/>
        <w:left w:val="none" w:sz="0" w:space="0" w:color="auto"/>
        <w:bottom w:val="none" w:sz="0" w:space="0" w:color="auto"/>
        <w:right w:val="none" w:sz="0" w:space="0" w:color="auto"/>
      </w:divBdr>
    </w:div>
    <w:div w:id="21227265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png"/><Relationship Id="rId25" Type="http://schemas.openxmlformats.org/officeDocument/2006/relationships/hyperlink" Target="https://documents.deq.utah.gov/water-quality/monitoring-reporting/sop/DWQ-2019-001869.pdf" TargetMode="Externa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2.pn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1.jpeg"/><Relationship Id="rId28" Type="http://schemas.microsoft.com/office/2011/relationships/people" Target="people.xml"/><Relationship Id="rId10" Type="http://schemas.openxmlformats.org/officeDocument/2006/relationships/image" Target="media/image2.png"/><Relationship Id="rId19" Type="http://schemas.openxmlformats.org/officeDocument/2006/relationships/image" Target="media/image7.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daly\AppData\Roaming\Microsoft\Templates\wq_blank_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71121F-861B-4BDE-A01C-CE9A3343DC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wq_blank_template</Template>
  <TotalTime>2846</TotalTime>
  <Pages>27</Pages>
  <Words>7175</Words>
  <Characters>40899</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State of Utah</Company>
  <LinksUpToDate>false</LinksUpToDate>
  <CharactersWithSpaces>47979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Suzan Tahir</dc:creator>
  <cp:lastModifiedBy>Carl Adams</cp:lastModifiedBy>
  <cp:revision>19</cp:revision>
  <cp:lastPrinted>2020-06-03T19:15:00Z</cp:lastPrinted>
  <dcterms:created xsi:type="dcterms:W3CDTF">2021-01-27T22:08:00Z</dcterms:created>
  <dcterms:modified xsi:type="dcterms:W3CDTF">2021-06-09T22:15:00Z</dcterms:modified>
</cp:coreProperties>
</file>